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757" w:rsidRPr="002245CF" w:rsidRDefault="00221117" w:rsidP="00F05CC8">
      <w:pPr>
        <w:spacing w:after="0" w:line="240" w:lineRule="auto"/>
        <w:jc w:val="center"/>
        <w:rPr>
          <w:rFonts w:ascii="Times New Roman" w:hAnsi="Times New Roman"/>
          <w:sz w:val="24"/>
          <w:szCs w:val="24"/>
        </w:rPr>
      </w:pPr>
      <w:r>
        <w:rPr>
          <w:rFonts w:ascii="Times New Roman" w:hAnsi="Times New Roman"/>
          <w:noProof/>
          <w:sz w:val="24"/>
          <w:szCs w:val="24"/>
        </w:rPr>
        <w:pict>
          <v:rect id="_x0000_s1112" style="position:absolute;left:0;text-align:left;margin-left:246.75pt;margin-top:732.75pt;width:38.25pt;height:43.5pt;z-index:251662336" stroked="f"/>
        </w:pict>
      </w:r>
      <w:r>
        <w:rPr>
          <w:rFonts w:ascii="Times New Roman" w:hAnsi="Times New Roman"/>
          <w:noProof/>
          <w:sz w:val="24"/>
          <w:szCs w:val="24"/>
        </w:rPr>
        <w:drawing>
          <wp:inline distT="0" distB="0" distL="0" distR="0">
            <wp:extent cx="6645910" cy="940297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9402970"/>
                    </a:xfrm>
                    <a:prstGeom prst="rect">
                      <a:avLst/>
                    </a:prstGeom>
                    <a:noFill/>
                    <a:ln w="9525">
                      <a:noFill/>
                      <a:miter lim="800000"/>
                      <a:headEnd/>
                      <a:tailEnd/>
                    </a:ln>
                  </pic:spPr>
                </pic:pic>
              </a:graphicData>
            </a:graphic>
          </wp:inline>
        </w:drawing>
      </w:r>
      <w:r w:rsidR="00F05CC8" w:rsidRPr="002245CF">
        <w:rPr>
          <w:rFonts w:ascii="Times New Roman" w:hAnsi="Times New Roman"/>
          <w:sz w:val="24"/>
          <w:szCs w:val="24"/>
        </w:rPr>
        <w:lastRenderedPageBreak/>
        <w:t xml:space="preserve"> </w:t>
      </w:r>
    </w:p>
    <w:p w:rsidR="00592757" w:rsidRPr="002245CF" w:rsidRDefault="007D66DB" w:rsidP="007D66DB">
      <w:pPr>
        <w:spacing w:after="0" w:line="240" w:lineRule="auto"/>
        <w:rPr>
          <w:rFonts w:ascii="Times New Roman" w:hAnsi="Times New Roman"/>
          <w:sz w:val="24"/>
          <w:szCs w:val="24"/>
        </w:rPr>
      </w:pPr>
      <w:r>
        <w:rPr>
          <w:rFonts w:ascii="Times New Roman" w:hAnsi="Times New Roman"/>
          <w:sz w:val="24"/>
          <w:szCs w:val="24"/>
        </w:rPr>
        <w:t xml:space="preserve">                                                                    </w:t>
      </w:r>
      <w:r w:rsidR="00592757" w:rsidRPr="002245CF">
        <w:rPr>
          <w:rFonts w:ascii="Times New Roman" w:hAnsi="Times New Roman"/>
          <w:sz w:val="24"/>
          <w:szCs w:val="24"/>
        </w:rPr>
        <w:t>Л.Г. Осипова, директор М</w:t>
      </w:r>
      <w:r>
        <w:rPr>
          <w:rFonts w:ascii="Times New Roman" w:hAnsi="Times New Roman"/>
          <w:sz w:val="24"/>
          <w:szCs w:val="24"/>
        </w:rPr>
        <w:t>А</w:t>
      </w:r>
      <w:r w:rsidR="00592757" w:rsidRPr="002245CF">
        <w:rPr>
          <w:rFonts w:ascii="Times New Roman" w:hAnsi="Times New Roman"/>
          <w:sz w:val="24"/>
          <w:szCs w:val="24"/>
        </w:rPr>
        <w:t>ОУ лицея  № 49,</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С.И. Минина, заместитель директора по НМР,</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А.Г. Спинул , заместитель директора по УВР в начальных  классах,</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Л.Р.Коржова, заведующая кафедрой начальных  классов</w:t>
      </w:r>
      <w:r w:rsidR="009D1122" w:rsidRPr="002245CF">
        <w:rPr>
          <w:rFonts w:ascii="Times New Roman" w:hAnsi="Times New Roman"/>
          <w:sz w:val="24"/>
          <w:szCs w:val="24"/>
        </w:rPr>
        <w:t>, учитель высшей категории</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Н.Д. Галай, куратор 1-х классов, учитель начальных классов</w:t>
      </w:r>
      <w:r w:rsidR="005271C6" w:rsidRPr="002245CF">
        <w:rPr>
          <w:rFonts w:ascii="Times New Roman" w:hAnsi="Times New Roman"/>
          <w:sz w:val="24"/>
          <w:szCs w:val="24"/>
        </w:rPr>
        <w:t xml:space="preserve"> высшей категории</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А.В. Калиниченко, учитель начальных классов</w:t>
      </w:r>
      <w:r w:rsidR="005271C6" w:rsidRPr="002245CF">
        <w:rPr>
          <w:rFonts w:ascii="Times New Roman" w:hAnsi="Times New Roman"/>
          <w:sz w:val="24"/>
          <w:szCs w:val="24"/>
        </w:rPr>
        <w:t xml:space="preserve"> высшей категории</w:t>
      </w:r>
    </w:p>
    <w:p w:rsidR="005271C6" w:rsidRPr="002245CF" w:rsidRDefault="00592757" w:rsidP="005271C6">
      <w:pPr>
        <w:spacing w:after="0" w:line="240" w:lineRule="auto"/>
        <w:ind w:left="4111"/>
        <w:rPr>
          <w:rFonts w:ascii="Times New Roman" w:hAnsi="Times New Roman"/>
          <w:sz w:val="24"/>
          <w:szCs w:val="24"/>
        </w:rPr>
      </w:pPr>
      <w:r w:rsidRPr="002245CF">
        <w:rPr>
          <w:rFonts w:ascii="Times New Roman" w:hAnsi="Times New Roman"/>
          <w:sz w:val="24"/>
          <w:szCs w:val="24"/>
        </w:rPr>
        <w:t>И.П. Бородавко, учитель начальных классов</w:t>
      </w:r>
      <w:r w:rsidR="005271C6" w:rsidRPr="002245CF">
        <w:rPr>
          <w:rFonts w:ascii="Times New Roman" w:hAnsi="Times New Roman"/>
          <w:sz w:val="24"/>
          <w:szCs w:val="24"/>
        </w:rPr>
        <w:t xml:space="preserve"> высшей категории</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М.П. Крепишкова, учитель начальных классов</w:t>
      </w:r>
      <w:r w:rsidR="005271C6" w:rsidRPr="002245CF">
        <w:rPr>
          <w:rFonts w:ascii="Times New Roman" w:hAnsi="Times New Roman"/>
          <w:sz w:val="24"/>
          <w:szCs w:val="24"/>
        </w:rPr>
        <w:t xml:space="preserve"> первой категории</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О.Н.Ульяненко, учитель начальных классов</w:t>
      </w:r>
      <w:r w:rsidR="009D1122" w:rsidRPr="002245CF">
        <w:rPr>
          <w:rFonts w:ascii="Times New Roman" w:hAnsi="Times New Roman"/>
          <w:sz w:val="24"/>
          <w:szCs w:val="24"/>
        </w:rPr>
        <w:t xml:space="preserve"> второй категории</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С.А. Полехина, учитель начальных классов</w:t>
      </w:r>
      <w:r w:rsidR="009D1122" w:rsidRPr="002245CF">
        <w:rPr>
          <w:rFonts w:ascii="Times New Roman" w:hAnsi="Times New Roman"/>
          <w:sz w:val="24"/>
          <w:szCs w:val="24"/>
        </w:rPr>
        <w:t xml:space="preserve"> второй категории</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О.А. Культенко, учитель начальных классов</w:t>
      </w:r>
      <w:r w:rsidR="005271C6" w:rsidRPr="002245CF">
        <w:rPr>
          <w:rFonts w:ascii="Times New Roman" w:hAnsi="Times New Roman"/>
          <w:sz w:val="24"/>
          <w:szCs w:val="24"/>
        </w:rPr>
        <w:t xml:space="preserve"> второй категории</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С.Б.Мещерякова, учитель изо и технологии</w:t>
      </w:r>
      <w:r w:rsidR="005271C6" w:rsidRPr="002245CF">
        <w:rPr>
          <w:rFonts w:ascii="Times New Roman" w:hAnsi="Times New Roman"/>
          <w:sz w:val="24"/>
          <w:szCs w:val="24"/>
        </w:rPr>
        <w:t xml:space="preserve"> высшей категории</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Т.Д.Варакина, учитель физической культуры</w:t>
      </w:r>
      <w:r w:rsidR="005271C6" w:rsidRPr="002245CF">
        <w:rPr>
          <w:rFonts w:ascii="Times New Roman" w:hAnsi="Times New Roman"/>
          <w:sz w:val="24"/>
          <w:szCs w:val="24"/>
        </w:rPr>
        <w:t xml:space="preserve"> высшей категории</w:t>
      </w:r>
    </w:p>
    <w:p w:rsidR="00592757" w:rsidRPr="002245CF" w:rsidRDefault="00592757" w:rsidP="00592757">
      <w:pPr>
        <w:spacing w:after="0" w:line="240" w:lineRule="auto"/>
        <w:ind w:left="4111"/>
        <w:rPr>
          <w:rFonts w:ascii="Times New Roman" w:hAnsi="Times New Roman"/>
          <w:sz w:val="24"/>
          <w:szCs w:val="24"/>
        </w:rPr>
      </w:pPr>
      <w:r w:rsidRPr="002245CF">
        <w:rPr>
          <w:rFonts w:ascii="Times New Roman" w:hAnsi="Times New Roman"/>
          <w:sz w:val="24"/>
          <w:szCs w:val="24"/>
        </w:rPr>
        <w:t>Н.В.Уласевич, учитель музыки</w:t>
      </w:r>
      <w:r w:rsidR="009D1122" w:rsidRPr="002245CF">
        <w:rPr>
          <w:rFonts w:ascii="Times New Roman" w:hAnsi="Times New Roman"/>
          <w:sz w:val="24"/>
          <w:szCs w:val="24"/>
        </w:rPr>
        <w:t xml:space="preserve"> первой категории</w:t>
      </w:r>
    </w:p>
    <w:p w:rsidR="00592757" w:rsidRPr="002245CF" w:rsidRDefault="00592757" w:rsidP="00592757">
      <w:pPr>
        <w:spacing w:after="0" w:line="240" w:lineRule="auto"/>
        <w:ind w:left="4678"/>
        <w:rPr>
          <w:rFonts w:ascii="Times New Roman" w:hAnsi="Times New Roman"/>
          <w:sz w:val="24"/>
          <w:szCs w:val="24"/>
        </w:rPr>
      </w:pPr>
    </w:p>
    <w:p w:rsidR="00592757" w:rsidRPr="002245CF" w:rsidRDefault="001444EE" w:rsidP="00592757">
      <w:pPr>
        <w:spacing w:after="0" w:line="240" w:lineRule="auto"/>
        <w:ind w:left="4678"/>
        <w:rPr>
          <w:rFonts w:ascii="Times New Roman" w:hAnsi="Times New Roman"/>
          <w:sz w:val="24"/>
          <w:szCs w:val="24"/>
        </w:rPr>
      </w:pPr>
      <w:r w:rsidRPr="002245CF">
        <w:rPr>
          <w:rFonts w:ascii="Times New Roman" w:hAnsi="Times New Roman"/>
          <w:sz w:val="24"/>
          <w:szCs w:val="24"/>
        </w:rPr>
        <w:t>Председатель управляющего совета МАОУ лицея № 49 - В.Н. Гурская</w:t>
      </w:r>
    </w:p>
    <w:p w:rsidR="00592757" w:rsidRPr="002245CF" w:rsidRDefault="00592757" w:rsidP="00592757">
      <w:pPr>
        <w:spacing w:after="0" w:line="240" w:lineRule="auto"/>
        <w:ind w:left="4678"/>
        <w:rPr>
          <w:rFonts w:ascii="Times New Roman" w:hAnsi="Times New Roman"/>
          <w:sz w:val="24"/>
          <w:szCs w:val="24"/>
        </w:rPr>
      </w:pPr>
      <w:r w:rsidRPr="002245CF">
        <w:rPr>
          <w:rFonts w:ascii="Times New Roman" w:hAnsi="Times New Roman"/>
          <w:sz w:val="24"/>
          <w:szCs w:val="24"/>
        </w:rPr>
        <w:t xml:space="preserve">Эксперт </w:t>
      </w:r>
      <w:r w:rsidR="009D1122" w:rsidRPr="002245CF">
        <w:rPr>
          <w:rFonts w:ascii="Times New Roman" w:hAnsi="Times New Roman"/>
          <w:sz w:val="24"/>
          <w:szCs w:val="24"/>
        </w:rPr>
        <w:t>–</w:t>
      </w:r>
      <w:r w:rsidRPr="002245CF">
        <w:rPr>
          <w:rFonts w:ascii="Times New Roman" w:hAnsi="Times New Roman"/>
          <w:sz w:val="24"/>
          <w:szCs w:val="24"/>
        </w:rPr>
        <w:t xml:space="preserve"> </w:t>
      </w:r>
      <w:r w:rsidR="009D1122" w:rsidRPr="002245CF">
        <w:rPr>
          <w:rFonts w:ascii="Times New Roman" w:hAnsi="Times New Roman"/>
          <w:sz w:val="24"/>
          <w:szCs w:val="24"/>
        </w:rPr>
        <w:t>Н.Е.Полтавцева</w:t>
      </w:r>
      <w:ins w:id="0" w:author="user" w:date="2012-01-19T11:59:00Z">
        <w:r w:rsidR="00A63003" w:rsidRPr="002245CF">
          <w:rPr>
            <w:rFonts w:ascii="Times New Roman" w:hAnsi="Times New Roman"/>
            <w:sz w:val="24"/>
            <w:szCs w:val="24"/>
          </w:rPr>
          <w:t>,</w:t>
        </w:r>
      </w:ins>
      <w:ins w:id="1" w:author="user" w:date="2012-01-17T11:58:00Z">
        <w:r w:rsidR="001444EE" w:rsidRPr="002245CF">
          <w:rPr>
            <w:rFonts w:ascii="Times New Roman" w:hAnsi="Times New Roman"/>
            <w:sz w:val="24"/>
            <w:szCs w:val="24"/>
          </w:rPr>
          <w:t xml:space="preserve"> </w:t>
        </w:r>
      </w:ins>
      <w:r w:rsidR="00BF5682" w:rsidRPr="002245CF">
        <w:rPr>
          <w:rFonts w:ascii="Times New Roman" w:hAnsi="Times New Roman"/>
          <w:sz w:val="24"/>
          <w:szCs w:val="24"/>
        </w:rPr>
        <w:t>кпн</w:t>
      </w:r>
    </w:p>
    <w:p w:rsidR="000E028C" w:rsidRPr="002245CF" w:rsidRDefault="000E028C" w:rsidP="00592757">
      <w:pPr>
        <w:spacing w:after="0" w:line="240" w:lineRule="auto"/>
        <w:ind w:left="4678"/>
        <w:rPr>
          <w:rFonts w:ascii="Times New Roman" w:hAnsi="Times New Roman"/>
          <w:sz w:val="24"/>
          <w:szCs w:val="24"/>
        </w:rPr>
      </w:pPr>
    </w:p>
    <w:p w:rsidR="000E028C" w:rsidRPr="002245CF" w:rsidRDefault="000E028C" w:rsidP="00592757">
      <w:pPr>
        <w:spacing w:after="0" w:line="240" w:lineRule="auto"/>
        <w:ind w:left="4678"/>
        <w:rPr>
          <w:rFonts w:ascii="Times New Roman" w:hAnsi="Times New Roman"/>
          <w:sz w:val="24"/>
          <w:szCs w:val="24"/>
        </w:rPr>
      </w:pPr>
    </w:p>
    <w:p w:rsidR="000E028C" w:rsidRPr="002245CF" w:rsidRDefault="000E028C" w:rsidP="00592757">
      <w:pPr>
        <w:spacing w:after="0" w:line="240" w:lineRule="auto"/>
        <w:ind w:left="4678"/>
        <w:rPr>
          <w:rFonts w:ascii="Times New Roman" w:hAnsi="Times New Roman"/>
          <w:sz w:val="24"/>
          <w:szCs w:val="24"/>
        </w:rPr>
      </w:pPr>
    </w:p>
    <w:p w:rsidR="000E028C" w:rsidRPr="002245CF" w:rsidRDefault="000E028C" w:rsidP="00592757">
      <w:pPr>
        <w:spacing w:after="0" w:line="240" w:lineRule="auto"/>
        <w:ind w:left="4678"/>
        <w:rPr>
          <w:rFonts w:ascii="Times New Roman" w:hAnsi="Times New Roman"/>
          <w:sz w:val="24"/>
          <w:szCs w:val="24"/>
        </w:rPr>
      </w:pPr>
    </w:p>
    <w:p w:rsidR="000E028C" w:rsidRPr="002245CF" w:rsidRDefault="000E028C" w:rsidP="00592757">
      <w:pPr>
        <w:spacing w:after="0" w:line="240" w:lineRule="auto"/>
        <w:ind w:left="4678"/>
        <w:rPr>
          <w:rFonts w:ascii="Times New Roman" w:hAnsi="Times New Roman"/>
          <w:sz w:val="24"/>
          <w:szCs w:val="24"/>
        </w:rPr>
      </w:pPr>
    </w:p>
    <w:p w:rsidR="000E028C" w:rsidRPr="002245CF" w:rsidRDefault="000E028C" w:rsidP="00592757">
      <w:pPr>
        <w:spacing w:after="0" w:line="240" w:lineRule="auto"/>
        <w:ind w:left="4678"/>
        <w:rPr>
          <w:rFonts w:ascii="Times New Roman" w:hAnsi="Times New Roman"/>
          <w:sz w:val="24"/>
          <w:szCs w:val="24"/>
        </w:rPr>
      </w:pPr>
    </w:p>
    <w:p w:rsidR="00592757" w:rsidRPr="002245CF" w:rsidRDefault="00592757" w:rsidP="00E34AAD">
      <w:pPr>
        <w:spacing w:after="0" w:line="240" w:lineRule="auto"/>
        <w:jc w:val="center"/>
        <w:rPr>
          <w:rFonts w:ascii="Times New Roman" w:hAnsi="Times New Roman"/>
          <w:b/>
          <w:color w:val="002060"/>
          <w:sz w:val="24"/>
          <w:szCs w:val="24"/>
        </w:rPr>
      </w:pPr>
    </w:p>
    <w:p w:rsidR="00592757" w:rsidRPr="002245CF" w:rsidRDefault="00592757" w:rsidP="00E34AAD">
      <w:pPr>
        <w:spacing w:after="0" w:line="240" w:lineRule="auto"/>
        <w:jc w:val="center"/>
        <w:rPr>
          <w:rFonts w:ascii="Times New Roman" w:hAnsi="Times New Roman"/>
          <w:b/>
          <w:color w:val="002060"/>
          <w:sz w:val="24"/>
          <w:szCs w:val="24"/>
        </w:rPr>
      </w:pPr>
    </w:p>
    <w:p w:rsidR="00E34AAD" w:rsidRPr="002245CF" w:rsidRDefault="00E34AAD" w:rsidP="00E34AAD">
      <w:pPr>
        <w:spacing w:after="0" w:line="240" w:lineRule="auto"/>
        <w:jc w:val="both"/>
        <w:rPr>
          <w:rFonts w:ascii="Times New Roman" w:hAnsi="Times New Roman"/>
          <w:color w:val="002060"/>
          <w:sz w:val="24"/>
          <w:szCs w:val="24"/>
        </w:rPr>
      </w:pPr>
    </w:p>
    <w:p w:rsidR="00E67CA5" w:rsidRPr="002245CF" w:rsidRDefault="00E67CA5" w:rsidP="00E67CA5">
      <w:pPr>
        <w:rPr>
          <w:rFonts w:ascii="Times New Roman" w:hAnsi="Times New Roman"/>
          <w:sz w:val="24"/>
          <w:szCs w:val="24"/>
        </w:rPr>
      </w:pPr>
      <w:bookmarkStart w:id="2" w:name="_Toc286062495"/>
      <w:bookmarkStart w:id="3" w:name="_Toc286063768"/>
    </w:p>
    <w:p w:rsidR="00592757" w:rsidRPr="002245CF" w:rsidRDefault="00592757" w:rsidP="00E67CA5">
      <w:pPr>
        <w:rPr>
          <w:rFonts w:ascii="Times New Roman" w:hAnsi="Times New Roman"/>
          <w:sz w:val="24"/>
          <w:szCs w:val="24"/>
        </w:rPr>
      </w:pPr>
    </w:p>
    <w:p w:rsidR="00874013" w:rsidRDefault="00874013" w:rsidP="000E028C">
      <w:pPr>
        <w:jc w:val="center"/>
        <w:rPr>
          <w:rFonts w:ascii="Times New Roman" w:hAnsi="Times New Roman"/>
          <w:sz w:val="24"/>
          <w:szCs w:val="24"/>
        </w:rPr>
      </w:pPr>
    </w:p>
    <w:p w:rsidR="00874013" w:rsidRDefault="00874013" w:rsidP="000E028C">
      <w:pPr>
        <w:jc w:val="center"/>
        <w:rPr>
          <w:rFonts w:ascii="Times New Roman" w:hAnsi="Times New Roman"/>
          <w:sz w:val="24"/>
          <w:szCs w:val="24"/>
        </w:rPr>
      </w:pPr>
    </w:p>
    <w:p w:rsidR="00874013" w:rsidRDefault="00874013" w:rsidP="000E028C">
      <w:pPr>
        <w:jc w:val="center"/>
        <w:rPr>
          <w:rFonts w:ascii="Times New Roman" w:hAnsi="Times New Roman"/>
          <w:sz w:val="24"/>
          <w:szCs w:val="24"/>
        </w:rPr>
      </w:pPr>
    </w:p>
    <w:p w:rsidR="000E028C" w:rsidRPr="002245CF" w:rsidRDefault="000E028C" w:rsidP="000E028C">
      <w:pPr>
        <w:jc w:val="center"/>
        <w:rPr>
          <w:rFonts w:ascii="Times New Roman" w:hAnsi="Times New Roman"/>
          <w:sz w:val="24"/>
          <w:szCs w:val="24"/>
        </w:rPr>
      </w:pPr>
      <w:r w:rsidRPr="002245CF">
        <w:rPr>
          <w:rFonts w:ascii="Times New Roman" w:hAnsi="Times New Roman"/>
          <w:sz w:val="24"/>
          <w:szCs w:val="24"/>
        </w:rPr>
        <w:t>Оглавление</w:t>
      </w:r>
    </w:p>
    <w:p w:rsidR="000E028C" w:rsidRPr="002245CF" w:rsidRDefault="000E028C" w:rsidP="000E028C">
      <w:pPr>
        <w:pStyle w:val="Style4"/>
        <w:widowControl/>
        <w:jc w:val="center"/>
        <w:rPr>
          <w:rFonts w:ascii="Times New Roman" w:hAnsi="Times New Roman"/>
          <w:b/>
        </w:rPr>
      </w:pPr>
    </w:p>
    <w:p w:rsidR="000E028C" w:rsidRPr="002245CF" w:rsidRDefault="000E028C" w:rsidP="000A7797">
      <w:pPr>
        <w:pStyle w:val="a8"/>
        <w:numPr>
          <w:ilvl w:val="0"/>
          <w:numId w:val="72"/>
        </w:numPr>
        <w:jc w:val="both"/>
        <w:rPr>
          <w:rFonts w:ascii="Times New Roman" w:hAnsi="Times New Roman"/>
          <w:sz w:val="24"/>
          <w:szCs w:val="24"/>
        </w:rPr>
      </w:pPr>
      <w:r w:rsidRPr="002245CF">
        <w:rPr>
          <w:rFonts w:ascii="Times New Roman" w:hAnsi="Times New Roman"/>
          <w:b/>
          <w:sz w:val="24"/>
          <w:szCs w:val="24"/>
        </w:rPr>
        <w:t>ЦЕЛЕВОЙ РАЗДЕЛ</w:t>
      </w:r>
    </w:p>
    <w:p w:rsidR="000E028C" w:rsidRPr="002245CF" w:rsidRDefault="00784FD8" w:rsidP="000A7797">
      <w:pPr>
        <w:pStyle w:val="a8"/>
        <w:numPr>
          <w:ilvl w:val="1"/>
          <w:numId w:val="72"/>
        </w:numPr>
        <w:rPr>
          <w:rStyle w:val="FontStyle15"/>
          <w:b/>
          <w:sz w:val="24"/>
          <w:szCs w:val="24"/>
        </w:rPr>
      </w:pPr>
      <w:r w:rsidRPr="002245CF">
        <w:rPr>
          <w:rStyle w:val="FontStyle15"/>
          <w:b/>
          <w:sz w:val="24"/>
          <w:szCs w:val="24"/>
        </w:rPr>
        <w:t xml:space="preserve">Пояснительная  </w:t>
      </w:r>
      <w:r w:rsidR="00256F02">
        <w:rPr>
          <w:rStyle w:val="FontStyle15"/>
          <w:b/>
          <w:sz w:val="24"/>
          <w:szCs w:val="24"/>
        </w:rPr>
        <w:t xml:space="preserve">  записка……………………………………………5-21</w:t>
      </w:r>
    </w:p>
    <w:p w:rsidR="000E028C" w:rsidRPr="002245CF" w:rsidRDefault="000E028C" w:rsidP="000E028C">
      <w:pPr>
        <w:pStyle w:val="a8"/>
        <w:ind w:left="1080"/>
        <w:jc w:val="both"/>
        <w:rPr>
          <w:rStyle w:val="FontStyle15"/>
          <w:b/>
          <w:sz w:val="24"/>
          <w:szCs w:val="24"/>
        </w:rPr>
      </w:pPr>
    </w:p>
    <w:p w:rsidR="000E028C" w:rsidRPr="002245CF" w:rsidRDefault="000E028C" w:rsidP="000A7797">
      <w:pPr>
        <w:pStyle w:val="a8"/>
        <w:numPr>
          <w:ilvl w:val="0"/>
          <w:numId w:val="73"/>
        </w:numPr>
        <w:jc w:val="both"/>
        <w:rPr>
          <w:rStyle w:val="FontStyle16"/>
          <w:b/>
          <w:i/>
          <w:iCs/>
          <w:sz w:val="24"/>
          <w:szCs w:val="24"/>
        </w:rPr>
      </w:pPr>
      <w:r w:rsidRPr="002245CF">
        <w:rPr>
          <w:rStyle w:val="FontStyle16"/>
          <w:sz w:val="24"/>
          <w:szCs w:val="24"/>
        </w:rPr>
        <w:t>Цель реализации ООП НОО, конкретизированная в соответствии с требованиями ФГОС НОО к результатам освоения обучающимися ООП НОО</w:t>
      </w:r>
    </w:p>
    <w:p w:rsidR="000E028C" w:rsidRPr="002245CF" w:rsidRDefault="000E028C" w:rsidP="000A7797">
      <w:pPr>
        <w:pStyle w:val="a8"/>
        <w:numPr>
          <w:ilvl w:val="0"/>
          <w:numId w:val="73"/>
        </w:numPr>
        <w:jc w:val="both"/>
        <w:rPr>
          <w:rStyle w:val="FontStyle16"/>
          <w:b/>
          <w:i/>
          <w:iCs/>
          <w:sz w:val="24"/>
          <w:szCs w:val="24"/>
        </w:rPr>
      </w:pPr>
      <w:r w:rsidRPr="002245CF">
        <w:rPr>
          <w:rStyle w:val="FontStyle16"/>
          <w:sz w:val="24"/>
          <w:szCs w:val="24"/>
        </w:rPr>
        <w:t>Принципы и подходы к формированию ООП НОО, сформулированные на основе ФГОС НОО, Программы развития ОО, Программы реализации НОИ «Наша новая</w:t>
      </w:r>
    </w:p>
    <w:p w:rsidR="000E028C" w:rsidRPr="002245CF" w:rsidRDefault="000E028C" w:rsidP="000A7797">
      <w:pPr>
        <w:pStyle w:val="a8"/>
        <w:numPr>
          <w:ilvl w:val="0"/>
          <w:numId w:val="73"/>
        </w:numPr>
        <w:jc w:val="both"/>
        <w:rPr>
          <w:rStyle w:val="FontStyle16"/>
          <w:b/>
          <w:i/>
          <w:iCs/>
          <w:sz w:val="24"/>
          <w:szCs w:val="24"/>
        </w:rPr>
      </w:pPr>
      <w:r w:rsidRPr="002245CF">
        <w:rPr>
          <w:rStyle w:val="FontStyle16"/>
          <w:sz w:val="24"/>
          <w:szCs w:val="24"/>
        </w:rPr>
        <w:t>Используемые понятия и обозначения</w:t>
      </w:r>
    </w:p>
    <w:p w:rsidR="000E028C" w:rsidRPr="002245CF" w:rsidRDefault="000E028C" w:rsidP="000A7797">
      <w:pPr>
        <w:pStyle w:val="a8"/>
        <w:numPr>
          <w:ilvl w:val="0"/>
          <w:numId w:val="73"/>
        </w:numPr>
        <w:jc w:val="both"/>
        <w:rPr>
          <w:rStyle w:val="FontStyle16"/>
          <w:b/>
          <w:i/>
          <w:iCs/>
          <w:sz w:val="24"/>
          <w:szCs w:val="24"/>
        </w:rPr>
      </w:pPr>
      <w:r w:rsidRPr="002245CF">
        <w:rPr>
          <w:rStyle w:val="FontStyle16"/>
          <w:sz w:val="24"/>
          <w:szCs w:val="24"/>
        </w:rPr>
        <w:t>Общая характеристика ОО</w:t>
      </w:r>
    </w:p>
    <w:p w:rsidR="000E028C" w:rsidRPr="002245CF" w:rsidRDefault="000E028C" w:rsidP="000A7797">
      <w:pPr>
        <w:pStyle w:val="a8"/>
        <w:numPr>
          <w:ilvl w:val="0"/>
          <w:numId w:val="73"/>
        </w:numPr>
        <w:jc w:val="both"/>
        <w:rPr>
          <w:rStyle w:val="FontStyle16"/>
          <w:b/>
          <w:i/>
          <w:iCs/>
          <w:sz w:val="24"/>
          <w:szCs w:val="24"/>
        </w:rPr>
      </w:pPr>
      <w:r w:rsidRPr="002245CF">
        <w:rPr>
          <w:rStyle w:val="FontStyle16"/>
          <w:sz w:val="24"/>
          <w:szCs w:val="24"/>
        </w:rPr>
        <w:t>Особен</w:t>
      </w:r>
      <w:r w:rsidR="00BF00E7">
        <w:rPr>
          <w:rStyle w:val="FontStyle16"/>
          <w:sz w:val="24"/>
          <w:szCs w:val="24"/>
        </w:rPr>
        <w:t>ности обучения на первой уровне</w:t>
      </w:r>
      <w:r w:rsidRPr="002245CF">
        <w:rPr>
          <w:rStyle w:val="FontStyle16"/>
          <w:sz w:val="24"/>
          <w:szCs w:val="24"/>
        </w:rPr>
        <w:t xml:space="preserve"> общего образования, возрастные особенности младших школьников</w:t>
      </w:r>
    </w:p>
    <w:p w:rsidR="000E028C" w:rsidRPr="002245CF" w:rsidRDefault="000E028C" w:rsidP="000A7797">
      <w:pPr>
        <w:pStyle w:val="a8"/>
        <w:numPr>
          <w:ilvl w:val="0"/>
          <w:numId w:val="73"/>
        </w:numPr>
        <w:jc w:val="both"/>
        <w:rPr>
          <w:rStyle w:val="FontStyle16"/>
          <w:b/>
          <w:i/>
          <w:iCs/>
          <w:sz w:val="24"/>
          <w:szCs w:val="24"/>
        </w:rPr>
      </w:pPr>
      <w:r w:rsidRPr="002245CF">
        <w:rPr>
          <w:rStyle w:val="FontStyle16"/>
          <w:sz w:val="24"/>
          <w:szCs w:val="24"/>
        </w:rPr>
        <w:t>Кадровый состав начальной общеобразовательной школы ОО</w:t>
      </w:r>
    </w:p>
    <w:p w:rsidR="000E028C" w:rsidRPr="002245CF" w:rsidRDefault="000E028C" w:rsidP="000A7797">
      <w:pPr>
        <w:pStyle w:val="a8"/>
        <w:numPr>
          <w:ilvl w:val="0"/>
          <w:numId w:val="73"/>
        </w:numPr>
        <w:jc w:val="both"/>
        <w:rPr>
          <w:rStyle w:val="FontStyle16"/>
          <w:b/>
          <w:i/>
          <w:iCs/>
          <w:sz w:val="24"/>
          <w:szCs w:val="24"/>
        </w:rPr>
      </w:pPr>
      <w:r w:rsidRPr="002245CF">
        <w:rPr>
          <w:rStyle w:val="FontStyle16"/>
          <w:sz w:val="24"/>
          <w:szCs w:val="24"/>
        </w:rPr>
        <w:t>Финансовые условия</w:t>
      </w:r>
    </w:p>
    <w:p w:rsidR="000E028C" w:rsidRPr="002245CF" w:rsidRDefault="000E028C" w:rsidP="000A7797">
      <w:pPr>
        <w:pStyle w:val="a8"/>
        <w:numPr>
          <w:ilvl w:val="0"/>
          <w:numId w:val="73"/>
        </w:numPr>
        <w:jc w:val="both"/>
        <w:rPr>
          <w:rStyle w:val="FontStyle16"/>
          <w:b/>
          <w:i/>
          <w:iCs/>
          <w:sz w:val="24"/>
          <w:szCs w:val="24"/>
        </w:rPr>
      </w:pPr>
      <w:r w:rsidRPr="002245CF">
        <w:rPr>
          <w:rStyle w:val="FontStyle16"/>
          <w:sz w:val="24"/>
          <w:szCs w:val="24"/>
        </w:rPr>
        <w:t>Материально-техническая оснащённость образовательного процесса ОО</w:t>
      </w:r>
    </w:p>
    <w:p w:rsidR="000E028C" w:rsidRPr="002245CF" w:rsidRDefault="000E028C" w:rsidP="000A7797">
      <w:pPr>
        <w:pStyle w:val="a8"/>
        <w:numPr>
          <w:ilvl w:val="0"/>
          <w:numId w:val="73"/>
        </w:numPr>
        <w:jc w:val="both"/>
        <w:rPr>
          <w:rStyle w:val="FontStyle15"/>
          <w:i w:val="0"/>
          <w:sz w:val="24"/>
          <w:szCs w:val="24"/>
        </w:rPr>
      </w:pPr>
      <w:r w:rsidRPr="002245CF">
        <w:rPr>
          <w:rStyle w:val="FontStyle15"/>
          <w:sz w:val="24"/>
          <w:szCs w:val="24"/>
        </w:rPr>
        <w:t>Учебно-методическая  оснащенность</w:t>
      </w:r>
    </w:p>
    <w:p w:rsidR="000E028C" w:rsidRPr="002245CF" w:rsidRDefault="000E028C" w:rsidP="000A7797">
      <w:pPr>
        <w:pStyle w:val="a8"/>
        <w:numPr>
          <w:ilvl w:val="0"/>
          <w:numId w:val="73"/>
        </w:numPr>
        <w:jc w:val="both"/>
        <w:rPr>
          <w:rStyle w:val="FontStyle16"/>
          <w:iCs/>
          <w:sz w:val="24"/>
          <w:szCs w:val="24"/>
        </w:rPr>
      </w:pPr>
      <w:r w:rsidRPr="002245CF">
        <w:rPr>
          <w:rStyle w:val="FontStyle16"/>
          <w:sz w:val="24"/>
          <w:szCs w:val="24"/>
        </w:rPr>
        <w:t>Общие подходы к организации внеурочной деятельности:</w:t>
      </w:r>
    </w:p>
    <w:p w:rsidR="000E028C" w:rsidRPr="002245CF" w:rsidRDefault="000E028C" w:rsidP="000A7797">
      <w:pPr>
        <w:pStyle w:val="a8"/>
        <w:numPr>
          <w:ilvl w:val="0"/>
          <w:numId w:val="73"/>
        </w:numPr>
        <w:jc w:val="both"/>
        <w:rPr>
          <w:rStyle w:val="FontStyle16"/>
          <w:iCs/>
          <w:sz w:val="24"/>
          <w:szCs w:val="24"/>
        </w:rPr>
      </w:pPr>
      <w:r w:rsidRPr="002245CF">
        <w:rPr>
          <w:rStyle w:val="FontStyle16"/>
          <w:sz w:val="24"/>
          <w:szCs w:val="24"/>
        </w:rPr>
        <w:t>Краткое описание планируемых результатов освоения ООП НОО</w:t>
      </w:r>
    </w:p>
    <w:p w:rsidR="000E028C" w:rsidRPr="002245CF" w:rsidRDefault="000E028C" w:rsidP="000A7797">
      <w:pPr>
        <w:pStyle w:val="a8"/>
        <w:numPr>
          <w:ilvl w:val="0"/>
          <w:numId w:val="73"/>
        </w:numPr>
        <w:jc w:val="both"/>
        <w:rPr>
          <w:rStyle w:val="FontStyle16"/>
          <w:iCs/>
          <w:sz w:val="24"/>
          <w:szCs w:val="24"/>
        </w:rPr>
      </w:pPr>
      <w:r w:rsidRPr="002245CF">
        <w:rPr>
          <w:rStyle w:val="FontStyle16"/>
          <w:sz w:val="24"/>
          <w:szCs w:val="24"/>
        </w:rPr>
        <w:t>Реализация положений системно-деятельностного подхода в соответствии с ФГОС</w:t>
      </w:r>
    </w:p>
    <w:p w:rsidR="000E028C" w:rsidRPr="002245CF" w:rsidRDefault="000E028C" w:rsidP="000E028C">
      <w:pPr>
        <w:pStyle w:val="a8"/>
        <w:ind w:left="1800"/>
        <w:jc w:val="both"/>
        <w:rPr>
          <w:rStyle w:val="FontStyle15"/>
          <w:i w:val="0"/>
          <w:sz w:val="24"/>
          <w:szCs w:val="24"/>
        </w:rPr>
      </w:pPr>
    </w:p>
    <w:p w:rsidR="000E028C" w:rsidRPr="002245CF" w:rsidRDefault="000E028C" w:rsidP="000A7797">
      <w:pPr>
        <w:pStyle w:val="a8"/>
        <w:numPr>
          <w:ilvl w:val="1"/>
          <w:numId w:val="72"/>
        </w:numPr>
        <w:jc w:val="both"/>
        <w:rPr>
          <w:rStyle w:val="FontStyle15"/>
          <w:b/>
          <w:sz w:val="24"/>
          <w:szCs w:val="24"/>
        </w:rPr>
      </w:pPr>
      <w:r w:rsidRPr="002245CF">
        <w:rPr>
          <w:rStyle w:val="FontStyle15"/>
          <w:b/>
          <w:sz w:val="24"/>
          <w:szCs w:val="24"/>
        </w:rPr>
        <w:t>Планируемые результаты освоения обучающимися ООП НОО……………………</w:t>
      </w:r>
      <w:r w:rsidR="00256F02">
        <w:rPr>
          <w:rStyle w:val="FontStyle15"/>
          <w:b/>
          <w:sz w:val="24"/>
          <w:szCs w:val="24"/>
        </w:rPr>
        <w:t>……………………………………………… 22-37</w:t>
      </w:r>
    </w:p>
    <w:p w:rsidR="000E028C" w:rsidRPr="002245CF" w:rsidRDefault="000E028C" w:rsidP="000A7797">
      <w:pPr>
        <w:pStyle w:val="a8"/>
        <w:numPr>
          <w:ilvl w:val="0"/>
          <w:numId w:val="74"/>
        </w:numPr>
        <w:jc w:val="both"/>
        <w:rPr>
          <w:rStyle w:val="FontStyle16"/>
          <w:b/>
          <w:sz w:val="24"/>
          <w:szCs w:val="24"/>
        </w:rPr>
      </w:pPr>
      <w:r w:rsidRPr="002245CF">
        <w:rPr>
          <w:rStyle w:val="FontStyle16"/>
          <w:sz w:val="24"/>
          <w:szCs w:val="24"/>
        </w:rPr>
        <w:t>Структура и содержание планируемых результатов освоения ООП НОО</w:t>
      </w:r>
    </w:p>
    <w:p w:rsidR="000E028C" w:rsidRPr="002245CF" w:rsidRDefault="000E028C" w:rsidP="000A7797">
      <w:pPr>
        <w:pStyle w:val="Style8"/>
        <w:widowControl/>
        <w:numPr>
          <w:ilvl w:val="0"/>
          <w:numId w:val="74"/>
        </w:numPr>
        <w:tabs>
          <w:tab w:val="left" w:pos="194"/>
        </w:tabs>
        <w:spacing w:line="240" w:lineRule="auto"/>
        <w:jc w:val="both"/>
        <w:rPr>
          <w:rStyle w:val="FontStyle16"/>
          <w:sz w:val="24"/>
          <w:szCs w:val="24"/>
        </w:rPr>
      </w:pPr>
      <w:r w:rsidRPr="002245CF">
        <w:rPr>
          <w:rStyle w:val="FontStyle16"/>
          <w:sz w:val="24"/>
          <w:szCs w:val="24"/>
        </w:rPr>
        <w:t>Планируемые результаты освоения междисциплинарной программы «Формирование универсальных учебных действий», а также её разделов:</w:t>
      </w:r>
    </w:p>
    <w:p w:rsidR="000E028C" w:rsidRPr="002245CF" w:rsidRDefault="000E028C" w:rsidP="000E028C">
      <w:pPr>
        <w:pStyle w:val="a8"/>
        <w:ind w:left="1800"/>
        <w:jc w:val="both"/>
        <w:rPr>
          <w:rStyle w:val="FontStyle16"/>
          <w:sz w:val="24"/>
          <w:szCs w:val="24"/>
        </w:rPr>
      </w:pPr>
      <w:r w:rsidRPr="002245CF">
        <w:rPr>
          <w:rStyle w:val="FontStyle16"/>
          <w:sz w:val="24"/>
          <w:szCs w:val="24"/>
        </w:rPr>
        <w:t>- Чтение. Работа с текстом</w:t>
      </w:r>
    </w:p>
    <w:p w:rsidR="000E028C" w:rsidRPr="002245CF" w:rsidRDefault="000E028C" w:rsidP="000E028C">
      <w:pPr>
        <w:pStyle w:val="a8"/>
        <w:ind w:left="1800"/>
        <w:jc w:val="both"/>
        <w:rPr>
          <w:rStyle w:val="FontStyle16"/>
          <w:sz w:val="24"/>
          <w:szCs w:val="24"/>
        </w:rPr>
      </w:pPr>
      <w:r w:rsidRPr="002245CF">
        <w:rPr>
          <w:rStyle w:val="FontStyle16"/>
          <w:sz w:val="24"/>
          <w:szCs w:val="24"/>
        </w:rPr>
        <w:t>- Формирование ИКТ-компетентности обучающихся</w:t>
      </w:r>
    </w:p>
    <w:p w:rsidR="000E028C" w:rsidRPr="002245CF" w:rsidRDefault="000E028C" w:rsidP="000E028C">
      <w:pPr>
        <w:pStyle w:val="a8"/>
        <w:ind w:left="1800"/>
        <w:jc w:val="both"/>
        <w:rPr>
          <w:rStyle w:val="FontStyle16"/>
          <w:sz w:val="24"/>
          <w:szCs w:val="24"/>
        </w:rPr>
      </w:pPr>
    </w:p>
    <w:p w:rsidR="000E028C" w:rsidRPr="002245CF" w:rsidRDefault="000E028C" w:rsidP="000A7797">
      <w:pPr>
        <w:pStyle w:val="a8"/>
        <w:numPr>
          <w:ilvl w:val="1"/>
          <w:numId w:val="72"/>
        </w:numPr>
        <w:jc w:val="both"/>
        <w:rPr>
          <w:rFonts w:ascii="Times New Roman" w:hAnsi="Times New Roman"/>
          <w:b/>
          <w:sz w:val="24"/>
          <w:szCs w:val="24"/>
        </w:rPr>
      </w:pPr>
      <w:r w:rsidRPr="002245CF">
        <w:rPr>
          <w:rStyle w:val="FontStyle15"/>
          <w:b/>
          <w:sz w:val="24"/>
          <w:szCs w:val="24"/>
        </w:rPr>
        <w:t>Система оценки достижения планируемых результатов освоения ООП НОО………………………………………………………………</w:t>
      </w:r>
      <w:r w:rsidR="00256F02">
        <w:rPr>
          <w:rStyle w:val="FontStyle15"/>
          <w:b/>
          <w:sz w:val="24"/>
          <w:szCs w:val="24"/>
        </w:rPr>
        <w:t>37-46</w:t>
      </w:r>
    </w:p>
    <w:p w:rsidR="000E028C" w:rsidRPr="002245CF" w:rsidRDefault="000E028C" w:rsidP="000E028C">
      <w:pPr>
        <w:pStyle w:val="a8"/>
        <w:ind w:left="1080"/>
        <w:jc w:val="both"/>
        <w:rPr>
          <w:rFonts w:ascii="Times New Roman" w:hAnsi="Times New Roman"/>
          <w:sz w:val="24"/>
          <w:szCs w:val="24"/>
        </w:rPr>
      </w:pPr>
    </w:p>
    <w:p w:rsidR="000E028C" w:rsidRPr="002245CF" w:rsidRDefault="000E028C" w:rsidP="000E028C">
      <w:pPr>
        <w:pStyle w:val="a8"/>
        <w:ind w:left="1080"/>
        <w:jc w:val="both"/>
        <w:rPr>
          <w:rFonts w:ascii="Times New Roman" w:hAnsi="Times New Roman"/>
          <w:sz w:val="24"/>
          <w:szCs w:val="24"/>
        </w:rPr>
      </w:pPr>
    </w:p>
    <w:p w:rsidR="000E028C" w:rsidRPr="002245CF" w:rsidRDefault="000E028C" w:rsidP="000E028C">
      <w:pPr>
        <w:pStyle w:val="Style4"/>
        <w:widowControl/>
        <w:jc w:val="center"/>
        <w:rPr>
          <w:rFonts w:ascii="Times New Roman" w:hAnsi="Times New Roman"/>
          <w:b/>
        </w:rPr>
      </w:pPr>
    </w:p>
    <w:p w:rsidR="000E028C" w:rsidRPr="002245CF" w:rsidRDefault="000E028C" w:rsidP="000A7797">
      <w:pPr>
        <w:pStyle w:val="a8"/>
        <w:numPr>
          <w:ilvl w:val="0"/>
          <w:numId w:val="72"/>
        </w:numPr>
        <w:jc w:val="both"/>
        <w:rPr>
          <w:rFonts w:ascii="Times New Roman" w:hAnsi="Times New Roman"/>
          <w:sz w:val="24"/>
          <w:szCs w:val="24"/>
        </w:rPr>
      </w:pPr>
      <w:r w:rsidRPr="002245CF">
        <w:rPr>
          <w:rFonts w:ascii="Times New Roman" w:hAnsi="Times New Roman"/>
          <w:b/>
          <w:sz w:val="24"/>
          <w:szCs w:val="24"/>
        </w:rPr>
        <w:t>СОДЕРЖАТЕЛЬНЫЙ  РАЗДЕЛ</w:t>
      </w:r>
    </w:p>
    <w:p w:rsidR="000E028C" w:rsidRPr="002245CF" w:rsidRDefault="000E028C" w:rsidP="000E028C">
      <w:pPr>
        <w:pStyle w:val="a8"/>
        <w:jc w:val="both"/>
        <w:rPr>
          <w:rFonts w:ascii="Times New Roman" w:hAnsi="Times New Roman"/>
          <w:sz w:val="24"/>
          <w:szCs w:val="24"/>
        </w:rPr>
      </w:pPr>
    </w:p>
    <w:p w:rsidR="000E028C" w:rsidRPr="002245CF" w:rsidRDefault="000E028C" w:rsidP="000A7797">
      <w:pPr>
        <w:pStyle w:val="a8"/>
        <w:numPr>
          <w:ilvl w:val="1"/>
          <w:numId w:val="72"/>
        </w:numPr>
        <w:jc w:val="both"/>
        <w:rPr>
          <w:rStyle w:val="FontStyle15"/>
          <w:b/>
          <w:sz w:val="24"/>
          <w:szCs w:val="24"/>
        </w:rPr>
      </w:pPr>
      <w:r w:rsidRPr="002245CF">
        <w:rPr>
          <w:rStyle w:val="FontStyle15"/>
          <w:b/>
          <w:sz w:val="24"/>
          <w:szCs w:val="24"/>
        </w:rPr>
        <w:t>Программа формирования универсальных учебных действий………………………</w:t>
      </w:r>
      <w:r w:rsidR="00256F02">
        <w:rPr>
          <w:rStyle w:val="FontStyle15"/>
          <w:b/>
          <w:sz w:val="24"/>
          <w:szCs w:val="24"/>
        </w:rPr>
        <w:t>…………………………………… 46-54</w:t>
      </w:r>
    </w:p>
    <w:p w:rsidR="00295C1A" w:rsidRPr="002245CF" w:rsidRDefault="00295C1A" w:rsidP="000A7797">
      <w:pPr>
        <w:pStyle w:val="a8"/>
        <w:numPr>
          <w:ilvl w:val="1"/>
          <w:numId w:val="72"/>
        </w:numPr>
        <w:jc w:val="both"/>
        <w:rPr>
          <w:rStyle w:val="FontStyle15"/>
          <w:b/>
          <w:sz w:val="24"/>
          <w:szCs w:val="24"/>
        </w:rPr>
      </w:pPr>
      <w:r w:rsidRPr="002245CF">
        <w:rPr>
          <w:rFonts w:ascii="Times New Roman" w:hAnsi="Times New Roman"/>
          <w:b/>
          <w:i/>
          <w:sz w:val="24"/>
          <w:szCs w:val="24"/>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r w:rsidR="00256F02">
        <w:rPr>
          <w:rFonts w:ascii="Times New Roman" w:hAnsi="Times New Roman"/>
          <w:b/>
          <w:i/>
          <w:sz w:val="24"/>
          <w:szCs w:val="24"/>
        </w:rPr>
        <w:t>54</w:t>
      </w:r>
      <w:r w:rsidR="00AD1AB2">
        <w:rPr>
          <w:rFonts w:ascii="Times New Roman" w:hAnsi="Times New Roman"/>
          <w:b/>
          <w:i/>
          <w:sz w:val="24"/>
          <w:szCs w:val="24"/>
        </w:rPr>
        <w:t>-6</w:t>
      </w:r>
      <w:r w:rsidR="00256F02">
        <w:rPr>
          <w:rFonts w:ascii="Times New Roman" w:hAnsi="Times New Roman"/>
          <w:b/>
          <w:i/>
          <w:sz w:val="24"/>
          <w:szCs w:val="24"/>
        </w:rPr>
        <w:t>4</w:t>
      </w:r>
    </w:p>
    <w:p w:rsidR="000E028C" w:rsidRPr="002245CF" w:rsidRDefault="000E028C" w:rsidP="000A7797">
      <w:pPr>
        <w:pStyle w:val="a8"/>
        <w:numPr>
          <w:ilvl w:val="1"/>
          <w:numId w:val="72"/>
        </w:numPr>
        <w:jc w:val="both"/>
        <w:rPr>
          <w:rStyle w:val="FontStyle15"/>
          <w:b/>
          <w:i w:val="0"/>
          <w:iCs w:val="0"/>
          <w:sz w:val="24"/>
          <w:szCs w:val="24"/>
        </w:rPr>
      </w:pPr>
      <w:r w:rsidRPr="002245CF">
        <w:rPr>
          <w:rStyle w:val="FontStyle15"/>
          <w:b/>
          <w:sz w:val="24"/>
          <w:szCs w:val="24"/>
        </w:rPr>
        <w:t>Программы отдельных учебных предметов, курсов и курсов внеурочной деятельности………………………………………………………</w:t>
      </w:r>
      <w:r w:rsidR="00AD1AB2">
        <w:rPr>
          <w:rStyle w:val="FontStyle15"/>
          <w:b/>
          <w:sz w:val="24"/>
          <w:szCs w:val="24"/>
        </w:rPr>
        <w:t xml:space="preserve"> 6</w:t>
      </w:r>
      <w:r w:rsidR="00256F02">
        <w:rPr>
          <w:rStyle w:val="FontStyle15"/>
          <w:b/>
          <w:sz w:val="24"/>
          <w:szCs w:val="24"/>
        </w:rPr>
        <w:t>5</w:t>
      </w:r>
    </w:p>
    <w:p w:rsidR="000E028C" w:rsidRPr="002245CF" w:rsidRDefault="000E028C" w:rsidP="000A7797">
      <w:pPr>
        <w:pStyle w:val="a8"/>
        <w:numPr>
          <w:ilvl w:val="1"/>
          <w:numId w:val="72"/>
        </w:numPr>
        <w:jc w:val="both"/>
        <w:rPr>
          <w:rStyle w:val="FontStyle16"/>
          <w:b/>
          <w:sz w:val="24"/>
          <w:szCs w:val="24"/>
        </w:rPr>
      </w:pPr>
      <w:r w:rsidRPr="002245CF">
        <w:rPr>
          <w:rStyle w:val="FontStyle16"/>
          <w:b/>
          <w:sz w:val="24"/>
          <w:szCs w:val="24"/>
        </w:rPr>
        <w:t xml:space="preserve">Программа </w:t>
      </w:r>
      <w:r w:rsidR="009C7116">
        <w:rPr>
          <w:rStyle w:val="FontStyle16"/>
          <w:b/>
          <w:sz w:val="24"/>
          <w:szCs w:val="24"/>
        </w:rPr>
        <w:t xml:space="preserve">духовно-нравственного развития, </w:t>
      </w:r>
      <w:r w:rsidRPr="002245CF">
        <w:rPr>
          <w:rStyle w:val="FontStyle16"/>
          <w:b/>
          <w:sz w:val="24"/>
          <w:szCs w:val="24"/>
        </w:rPr>
        <w:t>воспитания</w:t>
      </w:r>
      <w:r w:rsidR="009C7116">
        <w:rPr>
          <w:rStyle w:val="FontStyle16"/>
          <w:b/>
          <w:sz w:val="24"/>
          <w:szCs w:val="24"/>
        </w:rPr>
        <w:t>,</w:t>
      </w:r>
      <w:r w:rsidRPr="002245CF">
        <w:rPr>
          <w:rStyle w:val="FontStyle16"/>
          <w:b/>
          <w:sz w:val="24"/>
          <w:szCs w:val="24"/>
        </w:rPr>
        <w:t xml:space="preserve"> </w:t>
      </w:r>
      <w:r w:rsidR="009C7116">
        <w:rPr>
          <w:rStyle w:val="FontStyle16"/>
          <w:b/>
          <w:sz w:val="24"/>
          <w:szCs w:val="24"/>
        </w:rPr>
        <w:t xml:space="preserve">социализации </w:t>
      </w:r>
      <w:r w:rsidRPr="002245CF">
        <w:rPr>
          <w:rStyle w:val="FontStyle16"/>
          <w:b/>
          <w:sz w:val="24"/>
          <w:szCs w:val="24"/>
        </w:rPr>
        <w:t>обучающихся</w:t>
      </w:r>
      <w:r w:rsidR="009C7116">
        <w:rPr>
          <w:rStyle w:val="FontStyle16"/>
          <w:b/>
          <w:sz w:val="24"/>
          <w:szCs w:val="24"/>
        </w:rPr>
        <w:t>……………………………………</w:t>
      </w:r>
      <w:r w:rsidR="00256F02">
        <w:rPr>
          <w:rStyle w:val="FontStyle16"/>
          <w:b/>
          <w:sz w:val="24"/>
          <w:szCs w:val="24"/>
        </w:rPr>
        <w:t xml:space="preserve"> 65-74</w:t>
      </w:r>
    </w:p>
    <w:p w:rsidR="000E028C" w:rsidRPr="002245CF" w:rsidRDefault="000E028C" w:rsidP="000A7797">
      <w:pPr>
        <w:pStyle w:val="a8"/>
        <w:numPr>
          <w:ilvl w:val="1"/>
          <w:numId w:val="72"/>
        </w:numPr>
        <w:jc w:val="both"/>
        <w:rPr>
          <w:rFonts w:ascii="Times New Roman" w:hAnsi="Times New Roman"/>
          <w:b/>
          <w:sz w:val="24"/>
          <w:szCs w:val="24"/>
        </w:rPr>
      </w:pPr>
      <w:r w:rsidRPr="002245CF">
        <w:rPr>
          <w:rFonts w:ascii="Times New Roman" w:hAnsi="Times New Roman"/>
          <w:b/>
          <w:sz w:val="24"/>
          <w:szCs w:val="24"/>
        </w:rPr>
        <w:t>Программа формирования экологической ку</w:t>
      </w:r>
      <w:r w:rsidR="00A219DF" w:rsidRPr="002245CF">
        <w:rPr>
          <w:rFonts w:ascii="Times New Roman" w:hAnsi="Times New Roman"/>
          <w:b/>
          <w:sz w:val="24"/>
          <w:szCs w:val="24"/>
        </w:rPr>
        <w:t xml:space="preserve">льтуры, здорового и безопасного  образа  </w:t>
      </w:r>
      <w:r w:rsidRPr="002245CF">
        <w:rPr>
          <w:rFonts w:ascii="Times New Roman" w:hAnsi="Times New Roman"/>
          <w:b/>
          <w:sz w:val="24"/>
          <w:szCs w:val="24"/>
        </w:rPr>
        <w:t>жизни</w:t>
      </w:r>
      <w:r w:rsidR="00A219DF" w:rsidRPr="002245CF">
        <w:rPr>
          <w:rFonts w:ascii="Times New Roman" w:hAnsi="Times New Roman"/>
          <w:b/>
          <w:sz w:val="24"/>
          <w:szCs w:val="24"/>
        </w:rPr>
        <w:t>…………</w:t>
      </w:r>
      <w:r w:rsidR="00256F02">
        <w:rPr>
          <w:rFonts w:ascii="Times New Roman" w:hAnsi="Times New Roman"/>
          <w:b/>
          <w:sz w:val="24"/>
          <w:szCs w:val="24"/>
        </w:rPr>
        <w:t>…………………………… 74-92</w:t>
      </w:r>
    </w:p>
    <w:p w:rsidR="00BF5682" w:rsidRPr="002245CF" w:rsidRDefault="00BF5682" w:rsidP="000A7797">
      <w:pPr>
        <w:pStyle w:val="a8"/>
        <w:numPr>
          <w:ilvl w:val="1"/>
          <w:numId w:val="72"/>
        </w:numPr>
        <w:jc w:val="both"/>
        <w:rPr>
          <w:rFonts w:ascii="Times New Roman" w:hAnsi="Times New Roman"/>
          <w:b/>
          <w:sz w:val="24"/>
          <w:szCs w:val="24"/>
        </w:rPr>
      </w:pPr>
      <w:r w:rsidRPr="002245CF">
        <w:rPr>
          <w:rFonts w:ascii="Times New Roman" w:hAnsi="Times New Roman"/>
          <w:b/>
          <w:sz w:val="24"/>
          <w:szCs w:val="24"/>
        </w:rPr>
        <w:t>Программа корре</w:t>
      </w:r>
      <w:r w:rsidR="00256F02">
        <w:rPr>
          <w:rFonts w:ascii="Times New Roman" w:hAnsi="Times New Roman"/>
          <w:b/>
          <w:sz w:val="24"/>
          <w:szCs w:val="24"/>
        </w:rPr>
        <w:t>кционной работы……………………………93-110</w:t>
      </w:r>
    </w:p>
    <w:p w:rsidR="000E028C" w:rsidRPr="002245CF" w:rsidRDefault="000E028C" w:rsidP="000E028C">
      <w:pPr>
        <w:pStyle w:val="a8"/>
        <w:ind w:left="1080"/>
        <w:jc w:val="both"/>
        <w:rPr>
          <w:rFonts w:ascii="Times New Roman" w:hAnsi="Times New Roman"/>
          <w:sz w:val="24"/>
          <w:szCs w:val="24"/>
        </w:rPr>
      </w:pPr>
    </w:p>
    <w:p w:rsidR="000E028C" w:rsidRPr="002245CF" w:rsidRDefault="000E028C" w:rsidP="000A7797">
      <w:pPr>
        <w:pStyle w:val="a8"/>
        <w:numPr>
          <w:ilvl w:val="0"/>
          <w:numId w:val="72"/>
        </w:numPr>
        <w:jc w:val="both"/>
        <w:rPr>
          <w:rFonts w:ascii="Times New Roman" w:hAnsi="Times New Roman"/>
          <w:sz w:val="24"/>
          <w:szCs w:val="24"/>
        </w:rPr>
      </w:pPr>
      <w:r w:rsidRPr="002245CF">
        <w:rPr>
          <w:rFonts w:ascii="Times New Roman" w:hAnsi="Times New Roman"/>
          <w:b/>
          <w:sz w:val="24"/>
          <w:szCs w:val="24"/>
        </w:rPr>
        <w:t>ОРГАНИЗАЦИОННЫЙ  РАЗДЕЛ</w:t>
      </w:r>
    </w:p>
    <w:p w:rsidR="000E028C" w:rsidRPr="002245CF" w:rsidRDefault="000E028C" w:rsidP="000A7797">
      <w:pPr>
        <w:pStyle w:val="a8"/>
        <w:numPr>
          <w:ilvl w:val="1"/>
          <w:numId w:val="72"/>
        </w:numPr>
        <w:jc w:val="both"/>
        <w:rPr>
          <w:rFonts w:ascii="Times New Roman" w:hAnsi="Times New Roman"/>
          <w:b/>
          <w:sz w:val="24"/>
          <w:szCs w:val="24"/>
        </w:rPr>
      </w:pPr>
      <w:r w:rsidRPr="002245CF">
        <w:rPr>
          <w:rFonts w:ascii="Times New Roman" w:hAnsi="Times New Roman"/>
          <w:b/>
          <w:sz w:val="24"/>
          <w:szCs w:val="24"/>
        </w:rPr>
        <w:t>Учебный план начального общего образования</w:t>
      </w:r>
      <w:r w:rsidR="00256F02">
        <w:rPr>
          <w:rFonts w:ascii="Times New Roman" w:hAnsi="Times New Roman"/>
          <w:b/>
          <w:sz w:val="24"/>
          <w:szCs w:val="24"/>
        </w:rPr>
        <w:t>……………110</w:t>
      </w:r>
      <w:r w:rsidR="00AD1AB2">
        <w:rPr>
          <w:rFonts w:ascii="Times New Roman" w:hAnsi="Times New Roman"/>
          <w:b/>
          <w:sz w:val="24"/>
          <w:szCs w:val="24"/>
        </w:rPr>
        <w:t>-118</w:t>
      </w:r>
    </w:p>
    <w:p w:rsidR="000E028C" w:rsidRPr="002245CF" w:rsidRDefault="000E028C" w:rsidP="000A7797">
      <w:pPr>
        <w:pStyle w:val="a8"/>
        <w:numPr>
          <w:ilvl w:val="1"/>
          <w:numId w:val="72"/>
        </w:numPr>
        <w:jc w:val="both"/>
        <w:rPr>
          <w:rFonts w:ascii="Times New Roman" w:hAnsi="Times New Roman"/>
          <w:sz w:val="24"/>
          <w:szCs w:val="24"/>
        </w:rPr>
      </w:pPr>
      <w:r w:rsidRPr="002245CF">
        <w:rPr>
          <w:rFonts w:ascii="Times New Roman" w:hAnsi="Times New Roman"/>
          <w:b/>
          <w:sz w:val="24"/>
          <w:szCs w:val="24"/>
        </w:rPr>
        <w:t>План внеурочной деятельности………………………………</w:t>
      </w:r>
      <w:r w:rsidR="00AD1AB2">
        <w:rPr>
          <w:rFonts w:ascii="Times New Roman" w:hAnsi="Times New Roman"/>
          <w:b/>
          <w:sz w:val="24"/>
          <w:szCs w:val="24"/>
        </w:rPr>
        <w:t>.. 118-12</w:t>
      </w:r>
      <w:r w:rsidR="00256F02">
        <w:rPr>
          <w:rFonts w:ascii="Times New Roman" w:hAnsi="Times New Roman"/>
          <w:b/>
          <w:sz w:val="24"/>
          <w:szCs w:val="24"/>
        </w:rPr>
        <w:t>0</w:t>
      </w:r>
    </w:p>
    <w:p w:rsidR="000E028C" w:rsidRPr="002245CF" w:rsidRDefault="000E028C" w:rsidP="000A7797">
      <w:pPr>
        <w:pStyle w:val="a8"/>
        <w:numPr>
          <w:ilvl w:val="1"/>
          <w:numId w:val="72"/>
        </w:numPr>
        <w:jc w:val="both"/>
        <w:rPr>
          <w:rFonts w:ascii="Times New Roman" w:hAnsi="Times New Roman"/>
          <w:sz w:val="24"/>
          <w:szCs w:val="24"/>
        </w:rPr>
      </w:pPr>
      <w:r w:rsidRPr="002245CF">
        <w:rPr>
          <w:rFonts w:ascii="Times New Roman" w:hAnsi="Times New Roman"/>
          <w:b/>
          <w:sz w:val="24"/>
          <w:szCs w:val="24"/>
        </w:rPr>
        <w:t>Система условий реализации ООП НОО……………………</w:t>
      </w:r>
      <w:r w:rsidR="00256F02">
        <w:rPr>
          <w:rFonts w:ascii="Times New Roman" w:hAnsi="Times New Roman"/>
          <w:b/>
          <w:sz w:val="24"/>
          <w:szCs w:val="24"/>
        </w:rPr>
        <w:t>.. 120</w:t>
      </w:r>
      <w:r w:rsidR="00AD1AB2">
        <w:rPr>
          <w:rFonts w:ascii="Times New Roman" w:hAnsi="Times New Roman"/>
          <w:b/>
          <w:sz w:val="24"/>
          <w:szCs w:val="24"/>
        </w:rPr>
        <w:t>-16</w:t>
      </w:r>
      <w:r w:rsidR="00256F02">
        <w:rPr>
          <w:rFonts w:ascii="Times New Roman" w:hAnsi="Times New Roman"/>
          <w:b/>
          <w:sz w:val="24"/>
          <w:szCs w:val="24"/>
        </w:rPr>
        <w:t>4</w:t>
      </w:r>
    </w:p>
    <w:p w:rsidR="000E028C" w:rsidRPr="002245CF" w:rsidRDefault="000E028C" w:rsidP="000A7797">
      <w:pPr>
        <w:pStyle w:val="a8"/>
        <w:numPr>
          <w:ilvl w:val="0"/>
          <w:numId w:val="75"/>
        </w:numPr>
        <w:jc w:val="both"/>
        <w:rPr>
          <w:rFonts w:ascii="Times New Roman" w:hAnsi="Times New Roman"/>
          <w:sz w:val="24"/>
          <w:szCs w:val="24"/>
        </w:rPr>
      </w:pPr>
      <w:r w:rsidRPr="002245CF">
        <w:rPr>
          <w:rFonts w:ascii="Times New Roman" w:hAnsi="Times New Roman"/>
          <w:sz w:val="24"/>
          <w:szCs w:val="24"/>
        </w:rPr>
        <w:t>Кадровые</w:t>
      </w:r>
    </w:p>
    <w:p w:rsidR="000E028C" w:rsidRPr="002245CF" w:rsidRDefault="000E028C" w:rsidP="000A7797">
      <w:pPr>
        <w:pStyle w:val="a8"/>
        <w:numPr>
          <w:ilvl w:val="0"/>
          <w:numId w:val="75"/>
        </w:numPr>
        <w:jc w:val="both"/>
        <w:rPr>
          <w:rFonts w:ascii="Times New Roman" w:hAnsi="Times New Roman"/>
          <w:sz w:val="24"/>
          <w:szCs w:val="24"/>
        </w:rPr>
      </w:pPr>
      <w:r w:rsidRPr="002245CF">
        <w:rPr>
          <w:rFonts w:ascii="Times New Roman" w:hAnsi="Times New Roman"/>
          <w:sz w:val="24"/>
          <w:szCs w:val="24"/>
        </w:rPr>
        <w:t>Психолого-педагогические</w:t>
      </w:r>
    </w:p>
    <w:p w:rsidR="000E028C" w:rsidRPr="002245CF" w:rsidRDefault="000E028C" w:rsidP="000A7797">
      <w:pPr>
        <w:pStyle w:val="a8"/>
        <w:numPr>
          <w:ilvl w:val="0"/>
          <w:numId w:val="75"/>
        </w:numPr>
        <w:jc w:val="both"/>
        <w:rPr>
          <w:rFonts w:ascii="Times New Roman" w:hAnsi="Times New Roman"/>
          <w:sz w:val="24"/>
          <w:szCs w:val="24"/>
        </w:rPr>
      </w:pPr>
      <w:r w:rsidRPr="002245CF">
        <w:rPr>
          <w:rFonts w:ascii="Times New Roman" w:hAnsi="Times New Roman"/>
          <w:sz w:val="24"/>
          <w:szCs w:val="24"/>
        </w:rPr>
        <w:t>Финансовые</w:t>
      </w:r>
    </w:p>
    <w:p w:rsidR="000E028C" w:rsidRPr="002245CF" w:rsidRDefault="000E028C" w:rsidP="000A7797">
      <w:pPr>
        <w:pStyle w:val="a8"/>
        <w:numPr>
          <w:ilvl w:val="0"/>
          <w:numId w:val="75"/>
        </w:numPr>
        <w:jc w:val="both"/>
        <w:rPr>
          <w:rFonts w:ascii="Times New Roman" w:hAnsi="Times New Roman"/>
          <w:sz w:val="24"/>
          <w:szCs w:val="24"/>
        </w:rPr>
      </w:pPr>
      <w:r w:rsidRPr="002245CF">
        <w:rPr>
          <w:rFonts w:ascii="Times New Roman" w:hAnsi="Times New Roman"/>
          <w:sz w:val="24"/>
          <w:szCs w:val="24"/>
        </w:rPr>
        <w:t>Материально-технические</w:t>
      </w:r>
    </w:p>
    <w:p w:rsidR="000E028C" w:rsidRPr="002245CF" w:rsidRDefault="000E028C" w:rsidP="000A7797">
      <w:pPr>
        <w:pStyle w:val="a8"/>
        <w:numPr>
          <w:ilvl w:val="0"/>
          <w:numId w:val="75"/>
        </w:numPr>
        <w:jc w:val="both"/>
        <w:rPr>
          <w:rFonts w:ascii="Times New Roman" w:hAnsi="Times New Roman"/>
          <w:sz w:val="24"/>
          <w:szCs w:val="24"/>
        </w:rPr>
      </w:pPr>
      <w:r w:rsidRPr="002245CF">
        <w:rPr>
          <w:rFonts w:ascii="Times New Roman" w:hAnsi="Times New Roman"/>
          <w:sz w:val="24"/>
          <w:szCs w:val="24"/>
        </w:rPr>
        <w:t>Информационно-методические</w:t>
      </w:r>
    </w:p>
    <w:p w:rsidR="000E028C" w:rsidRPr="002245CF" w:rsidRDefault="000E028C" w:rsidP="000A7797">
      <w:pPr>
        <w:pStyle w:val="a8"/>
        <w:numPr>
          <w:ilvl w:val="0"/>
          <w:numId w:val="75"/>
        </w:numPr>
        <w:jc w:val="both"/>
        <w:rPr>
          <w:rFonts w:ascii="Times New Roman" w:hAnsi="Times New Roman"/>
          <w:sz w:val="24"/>
          <w:szCs w:val="24"/>
        </w:rPr>
      </w:pPr>
      <w:r w:rsidRPr="002245CF">
        <w:rPr>
          <w:rStyle w:val="FontStyle16"/>
          <w:sz w:val="24"/>
          <w:szCs w:val="24"/>
        </w:rPr>
        <w:t>механизмы достижения целевых ориентиров в системе условий</w:t>
      </w:r>
    </w:p>
    <w:p w:rsidR="000E028C" w:rsidRPr="002245CF" w:rsidRDefault="000E028C" w:rsidP="000E028C">
      <w:pPr>
        <w:pStyle w:val="a8"/>
        <w:ind w:left="1800"/>
        <w:jc w:val="both"/>
        <w:rPr>
          <w:rFonts w:ascii="Times New Roman" w:hAnsi="Times New Roman"/>
          <w:sz w:val="24"/>
          <w:szCs w:val="24"/>
        </w:rPr>
      </w:pPr>
    </w:p>
    <w:p w:rsidR="000E028C" w:rsidRPr="002245CF" w:rsidRDefault="000E028C" w:rsidP="000E028C">
      <w:pPr>
        <w:pStyle w:val="a8"/>
        <w:ind w:left="1080"/>
        <w:jc w:val="both"/>
        <w:rPr>
          <w:rFonts w:ascii="Times New Roman" w:hAnsi="Times New Roman"/>
          <w:sz w:val="24"/>
          <w:szCs w:val="24"/>
        </w:rPr>
      </w:pPr>
    </w:p>
    <w:p w:rsidR="000E028C" w:rsidRPr="002245CF" w:rsidRDefault="000E028C" w:rsidP="000E028C">
      <w:pPr>
        <w:pStyle w:val="a8"/>
        <w:ind w:left="1080"/>
        <w:jc w:val="both"/>
        <w:rPr>
          <w:rFonts w:ascii="Times New Roman" w:hAnsi="Times New Roman"/>
          <w:sz w:val="24"/>
          <w:szCs w:val="24"/>
        </w:rPr>
      </w:pPr>
    </w:p>
    <w:p w:rsidR="000E028C" w:rsidRPr="002245CF" w:rsidRDefault="000E028C" w:rsidP="000E028C">
      <w:pPr>
        <w:pStyle w:val="a8"/>
        <w:ind w:left="1080"/>
        <w:jc w:val="both"/>
        <w:rPr>
          <w:rFonts w:ascii="Times New Roman" w:hAnsi="Times New Roman"/>
          <w:sz w:val="24"/>
          <w:szCs w:val="24"/>
        </w:rPr>
      </w:pPr>
    </w:p>
    <w:p w:rsidR="000E028C" w:rsidRPr="002245CF" w:rsidRDefault="000E028C" w:rsidP="000E028C">
      <w:pPr>
        <w:pStyle w:val="a8"/>
        <w:ind w:left="1080"/>
        <w:jc w:val="both"/>
        <w:rPr>
          <w:rFonts w:ascii="Times New Roman" w:hAnsi="Times New Roman"/>
          <w:sz w:val="24"/>
          <w:szCs w:val="24"/>
        </w:rPr>
      </w:pPr>
    </w:p>
    <w:p w:rsidR="000E028C" w:rsidRPr="002245CF" w:rsidRDefault="000E028C" w:rsidP="000E028C">
      <w:pPr>
        <w:pStyle w:val="a8"/>
        <w:ind w:left="1080"/>
        <w:jc w:val="both"/>
        <w:rPr>
          <w:rFonts w:ascii="Times New Roman" w:hAnsi="Times New Roman"/>
          <w:sz w:val="24"/>
          <w:szCs w:val="24"/>
        </w:rPr>
      </w:pPr>
    </w:p>
    <w:p w:rsidR="000E028C" w:rsidRPr="002245CF" w:rsidRDefault="000E028C" w:rsidP="00E67CA5">
      <w:pPr>
        <w:rPr>
          <w:rFonts w:ascii="Times New Roman" w:hAnsi="Times New Roman"/>
          <w:sz w:val="24"/>
          <w:szCs w:val="24"/>
        </w:rPr>
      </w:pPr>
    </w:p>
    <w:p w:rsidR="000E028C" w:rsidRPr="002245CF" w:rsidRDefault="000E028C" w:rsidP="00E67CA5">
      <w:pPr>
        <w:rPr>
          <w:rFonts w:ascii="Times New Roman" w:hAnsi="Times New Roman"/>
          <w:sz w:val="24"/>
          <w:szCs w:val="24"/>
        </w:rPr>
      </w:pPr>
    </w:p>
    <w:p w:rsidR="000E028C" w:rsidRPr="002245CF" w:rsidRDefault="000E028C" w:rsidP="00E67CA5">
      <w:pPr>
        <w:rPr>
          <w:rFonts w:ascii="Times New Roman" w:hAnsi="Times New Roman"/>
          <w:sz w:val="24"/>
          <w:szCs w:val="24"/>
        </w:rPr>
      </w:pPr>
    </w:p>
    <w:p w:rsidR="000E028C" w:rsidRPr="002245CF" w:rsidRDefault="000E028C" w:rsidP="00E67CA5">
      <w:pPr>
        <w:rPr>
          <w:rFonts w:ascii="Times New Roman" w:hAnsi="Times New Roman"/>
          <w:sz w:val="24"/>
          <w:szCs w:val="24"/>
        </w:rPr>
      </w:pPr>
    </w:p>
    <w:p w:rsidR="000E028C" w:rsidRPr="002245CF" w:rsidRDefault="000E028C" w:rsidP="00E67CA5">
      <w:pPr>
        <w:rPr>
          <w:rFonts w:ascii="Times New Roman" w:hAnsi="Times New Roman"/>
          <w:sz w:val="24"/>
          <w:szCs w:val="24"/>
        </w:rPr>
      </w:pPr>
    </w:p>
    <w:p w:rsidR="000E028C" w:rsidRPr="002245CF" w:rsidRDefault="000E028C" w:rsidP="00E67CA5">
      <w:pPr>
        <w:rPr>
          <w:rFonts w:ascii="Times New Roman" w:hAnsi="Times New Roman"/>
          <w:sz w:val="24"/>
          <w:szCs w:val="24"/>
        </w:rPr>
      </w:pPr>
    </w:p>
    <w:p w:rsidR="000E028C" w:rsidRPr="002245CF" w:rsidRDefault="000E028C" w:rsidP="00E67CA5">
      <w:pPr>
        <w:rPr>
          <w:rFonts w:ascii="Times New Roman" w:hAnsi="Times New Roman"/>
          <w:sz w:val="24"/>
          <w:szCs w:val="24"/>
        </w:rPr>
      </w:pPr>
    </w:p>
    <w:p w:rsidR="00BF5682" w:rsidRPr="002245CF" w:rsidRDefault="00BF5682" w:rsidP="00E34AAD">
      <w:pPr>
        <w:pStyle w:val="1"/>
        <w:numPr>
          <w:ilvl w:val="0"/>
          <w:numId w:val="1"/>
        </w:numPr>
        <w:jc w:val="center"/>
        <w:rPr>
          <w:rFonts w:ascii="Times New Roman" w:hAnsi="Times New Roman"/>
          <w:i/>
          <w:color w:val="002060"/>
          <w:sz w:val="24"/>
          <w:szCs w:val="24"/>
        </w:rPr>
      </w:pPr>
      <w:bookmarkStart w:id="4" w:name="_Toc286062496"/>
      <w:bookmarkStart w:id="5" w:name="_Toc286063769"/>
      <w:bookmarkEnd w:id="2"/>
      <w:bookmarkEnd w:id="3"/>
      <w:r w:rsidRPr="002245CF">
        <w:rPr>
          <w:rFonts w:ascii="Times New Roman" w:hAnsi="Times New Roman"/>
          <w:i/>
          <w:color w:val="002060"/>
          <w:sz w:val="24"/>
          <w:szCs w:val="24"/>
        </w:rPr>
        <w:t>Целевой раздел</w:t>
      </w:r>
    </w:p>
    <w:p w:rsidR="00E34AAD" w:rsidRPr="002245CF" w:rsidRDefault="00E34AAD" w:rsidP="000A7797">
      <w:pPr>
        <w:pStyle w:val="1"/>
        <w:numPr>
          <w:ilvl w:val="1"/>
          <w:numId w:val="76"/>
        </w:numPr>
        <w:rPr>
          <w:rFonts w:ascii="Times New Roman" w:hAnsi="Times New Roman"/>
          <w:i/>
          <w:color w:val="002060"/>
          <w:sz w:val="24"/>
          <w:szCs w:val="24"/>
        </w:rPr>
      </w:pPr>
      <w:r w:rsidRPr="002245CF">
        <w:rPr>
          <w:rFonts w:ascii="Times New Roman" w:hAnsi="Times New Roman"/>
          <w:i/>
          <w:color w:val="002060"/>
          <w:sz w:val="24"/>
          <w:szCs w:val="24"/>
        </w:rPr>
        <w:t>Пояснительная записка</w:t>
      </w:r>
      <w:bookmarkEnd w:id="4"/>
      <w:bookmarkEnd w:id="5"/>
    </w:p>
    <w:p w:rsidR="00E34AAD" w:rsidRPr="002245CF" w:rsidRDefault="00BF00E7" w:rsidP="00E34AAD">
      <w:pPr>
        <w:spacing w:after="0" w:line="240" w:lineRule="auto"/>
        <w:ind w:firstLine="851"/>
        <w:jc w:val="both"/>
        <w:rPr>
          <w:rFonts w:ascii="Times New Roman" w:hAnsi="Times New Roman"/>
          <w:sz w:val="24"/>
          <w:szCs w:val="24"/>
        </w:rPr>
      </w:pPr>
      <w:r>
        <w:rPr>
          <w:rFonts w:ascii="Times New Roman" w:hAnsi="Times New Roman"/>
          <w:sz w:val="24"/>
          <w:szCs w:val="24"/>
        </w:rPr>
        <w:t>Основная общеобразовательная</w:t>
      </w:r>
      <w:r w:rsidR="00E34AAD" w:rsidRPr="002245CF">
        <w:rPr>
          <w:rFonts w:ascii="Times New Roman" w:hAnsi="Times New Roman"/>
          <w:sz w:val="24"/>
          <w:szCs w:val="24"/>
        </w:rPr>
        <w:t xml:space="preserve"> начального общего образования М</w:t>
      </w:r>
      <w:r w:rsidR="0085008D">
        <w:rPr>
          <w:rFonts w:ascii="Times New Roman" w:hAnsi="Times New Roman"/>
          <w:sz w:val="24"/>
          <w:szCs w:val="24"/>
        </w:rPr>
        <w:t>А</w:t>
      </w:r>
      <w:r w:rsidR="00E34AAD" w:rsidRPr="002245CF">
        <w:rPr>
          <w:rFonts w:ascii="Times New Roman" w:hAnsi="Times New Roman"/>
          <w:sz w:val="24"/>
          <w:szCs w:val="24"/>
        </w:rPr>
        <w:t>ОУ лицея № 49 (далее – ООП НОО) разработана</w:t>
      </w:r>
      <w:r w:rsidR="00592757" w:rsidRPr="002245CF">
        <w:rPr>
          <w:rFonts w:ascii="Times New Roman" w:hAnsi="Times New Roman"/>
          <w:sz w:val="24"/>
          <w:szCs w:val="24"/>
        </w:rPr>
        <w:t xml:space="preserve"> </w:t>
      </w:r>
      <w:r w:rsidR="00E34AAD" w:rsidRPr="002245CF">
        <w:rPr>
          <w:rFonts w:ascii="Times New Roman" w:hAnsi="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 (далее — ФГОС) к структуре основной образовательной программы, определяет содержание и организацию образовательного процесса на </w:t>
      </w:r>
      <w:r w:rsidR="003A2C91">
        <w:rPr>
          <w:rFonts w:ascii="Times New Roman" w:hAnsi="Times New Roman"/>
          <w:sz w:val="24"/>
          <w:szCs w:val="24"/>
        </w:rPr>
        <w:t xml:space="preserve">уровне </w:t>
      </w:r>
      <w:r w:rsidR="00E34AAD" w:rsidRPr="002245CF">
        <w:rPr>
          <w:rFonts w:ascii="Times New Roman" w:hAnsi="Times New Roman"/>
          <w:sz w:val="24"/>
          <w:szCs w:val="24"/>
        </w:rPr>
        <w:t>начального общего образования</w:t>
      </w:r>
      <w:r w:rsidR="00CB7BC8" w:rsidRPr="002245CF">
        <w:rPr>
          <w:rFonts w:ascii="Times New Roman" w:hAnsi="Times New Roman"/>
          <w:sz w:val="24"/>
          <w:szCs w:val="24"/>
        </w:rPr>
        <w:t xml:space="preserve"> лицея.</w:t>
      </w:r>
    </w:p>
    <w:p w:rsidR="00592757" w:rsidRPr="002245CF" w:rsidRDefault="00592757" w:rsidP="00BF5682">
      <w:pPr>
        <w:pStyle w:val="af8"/>
        <w:rPr>
          <w:rFonts w:ascii="Times New Roman" w:hAnsi="Times New Roman"/>
          <w:b/>
          <w:sz w:val="24"/>
          <w:szCs w:val="24"/>
        </w:rPr>
      </w:pPr>
      <w:r w:rsidRPr="002245CF">
        <w:rPr>
          <w:rFonts w:ascii="Times New Roman" w:hAnsi="Times New Roman"/>
          <w:b/>
          <w:sz w:val="24"/>
          <w:szCs w:val="24"/>
        </w:rPr>
        <w:t>Нормативно-правовая база ООП НОО</w:t>
      </w:r>
    </w:p>
    <w:p w:rsidR="003B0094" w:rsidRDefault="00382B90" w:rsidP="003B0094">
      <w:pPr>
        <w:pStyle w:val="af8"/>
        <w:rPr>
          <w:rFonts w:ascii="Times New Roman" w:hAnsi="Times New Roman"/>
          <w:b/>
          <w:sz w:val="24"/>
          <w:szCs w:val="24"/>
        </w:rPr>
      </w:pPr>
      <w:r w:rsidRPr="002245CF">
        <w:rPr>
          <w:rFonts w:ascii="Times New Roman" w:hAnsi="Times New Roman"/>
          <w:b/>
          <w:sz w:val="24"/>
          <w:szCs w:val="24"/>
        </w:rPr>
        <w:t>Нормативно-правовые документы федерального уровня:</w:t>
      </w:r>
    </w:p>
    <w:p w:rsidR="003B0094" w:rsidRPr="003B0094" w:rsidRDefault="00BF00E7" w:rsidP="003B0094">
      <w:pPr>
        <w:pStyle w:val="af8"/>
        <w:numPr>
          <w:ilvl w:val="0"/>
          <w:numId w:val="93"/>
        </w:numPr>
        <w:rPr>
          <w:rFonts w:ascii="Times New Roman" w:hAnsi="Times New Roman"/>
          <w:b/>
          <w:sz w:val="24"/>
          <w:szCs w:val="24"/>
        </w:rPr>
      </w:pPr>
      <w:r w:rsidRPr="003B0094">
        <w:rPr>
          <w:rFonts w:ascii="Times New Roman" w:hAnsi="Times New Roman"/>
          <w:sz w:val="24"/>
          <w:szCs w:val="24"/>
        </w:rPr>
        <w:t xml:space="preserve">Федеральный закон от 29 декабря 2012 года №273-ФЗ «Об образовании в Российской Федерации» </w:t>
      </w:r>
    </w:p>
    <w:p w:rsidR="00BF00E7" w:rsidRPr="003B0094" w:rsidRDefault="00BF00E7" w:rsidP="003B0094">
      <w:pPr>
        <w:pStyle w:val="af8"/>
        <w:numPr>
          <w:ilvl w:val="0"/>
          <w:numId w:val="93"/>
        </w:numPr>
        <w:rPr>
          <w:rFonts w:ascii="Times New Roman" w:hAnsi="Times New Roman"/>
          <w:b/>
          <w:sz w:val="24"/>
          <w:szCs w:val="24"/>
        </w:rPr>
      </w:pPr>
      <w:r w:rsidRPr="003B0094">
        <w:rPr>
          <w:rFonts w:ascii="Times New Roman" w:hAnsi="Times New Roman"/>
          <w:sz w:val="24"/>
          <w:szCs w:val="24"/>
        </w:rPr>
        <w:t xml:space="preserve">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3B0094">
          <w:rPr>
            <w:rFonts w:ascii="Times New Roman" w:hAnsi="Times New Roman"/>
            <w:sz w:val="24"/>
            <w:szCs w:val="24"/>
          </w:rPr>
          <w:t>2010 г</w:t>
        </w:r>
      </w:smartTag>
      <w:r w:rsidRPr="003B0094">
        <w:rPr>
          <w:rFonts w:ascii="Times New Roman" w:hAnsi="Times New Roman"/>
          <w:sz w:val="24"/>
          <w:szCs w:val="24"/>
        </w:rPr>
        <w:t xml:space="preserve">. N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3 марта 2011г. </w:t>
      </w:r>
    </w:p>
    <w:p w:rsidR="00BF00E7" w:rsidRPr="00BF00E7" w:rsidRDefault="00BF00E7" w:rsidP="00BF00E7">
      <w:pPr>
        <w:pStyle w:val="ac"/>
        <w:numPr>
          <w:ilvl w:val="0"/>
          <w:numId w:val="40"/>
        </w:numPr>
        <w:ind w:left="0"/>
        <w:jc w:val="both"/>
        <w:rPr>
          <w:rFonts w:ascii="Times New Roman" w:hAnsi="Times New Roman"/>
          <w:sz w:val="24"/>
          <w:szCs w:val="24"/>
        </w:rPr>
      </w:pPr>
      <w:r w:rsidRPr="00BF00E7">
        <w:rPr>
          <w:rFonts w:ascii="Times New Roman" w:hAnsi="Times New Roman"/>
          <w:sz w:val="24"/>
          <w:szCs w:val="24"/>
          <w:lang w:val="ru-RU" w:eastAsia="ru-RU"/>
        </w:rPr>
        <w:t xml:space="preserve">приказ Министерства образования и науки  Российской Федерации от 06.10. </w:t>
      </w:r>
      <w:smartTag w:uri="urn:schemas-microsoft-com:office:smarttags" w:element="metricconverter">
        <w:smartTagPr>
          <w:attr w:name="ProductID" w:val="2009 г"/>
        </w:smartTagPr>
        <w:r w:rsidRPr="00BF00E7">
          <w:rPr>
            <w:rFonts w:ascii="Times New Roman" w:hAnsi="Times New Roman"/>
            <w:sz w:val="24"/>
            <w:szCs w:val="24"/>
            <w:lang w:val="ru-RU" w:eastAsia="ru-RU"/>
          </w:rPr>
          <w:t>2009 г</w:t>
        </w:r>
      </w:smartTag>
      <w:r w:rsidRPr="00BF00E7">
        <w:rPr>
          <w:rFonts w:ascii="Times New Roman" w:hAnsi="Times New Roman"/>
          <w:sz w:val="24"/>
          <w:szCs w:val="24"/>
          <w:lang w:val="ru-RU" w:eastAsia="ru-RU"/>
        </w:rPr>
        <w:t>. № 373 Федеральный государственный образовательный стандарт начального общего образования с изменениями и дополнениями от 26.11.2010 г. №1241; от 22.09.</w:t>
      </w:r>
      <w:smartTag w:uri="urn:schemas-microsoft-com:office:smarttags" w:element="metricconverter">
        <w:smartTagPr>
          <w:attr w:name="ProductID" w:val="2011 г"/>
        </w:smartTagPr>
        <w:r w:rsidRPr="00BF00E7">
          <w:rPr>
            <w:rFonts w:ascii="Times New Roman" w:hAnsi="Times New Roman"/>
            <w:sz w:val="24"/>
            <w:szCs w:val="24"/>
            <w:lang w:val="ru-RU" w:eastAsia="ru-RU"/>
          </w:rPr>
          <w:t>2011 г</w:t>
        </w:r>
      </w:smartTag>
      <w:r w:rsidRPr="00BF00E7">
        <w:rPr>
          <w:rFonts w:ascii="Times New Roman" w:hAnsi="Times New Roman"/>
          <w:sz w:val="24"/>
          <w:szCs w:val="24"/>
          <w:lang w:val="ru-RU" w:eastAsia="ru-RU"/>
        </w:rPr>
        <w:t xml:space="preserve">. </w:t>
      </w:r>
      <w:r w:rsidRPr="00BF00E7">
        <w:rPr>
          <w:rFonts w:ascii="Times New Roman" w:hAnsi="Times New Roman"/>
          <w:sz w:val="24"/>
          <w:szCs w:val="24"/>
          <w:lang w:val="ru-RU" w:eastAsia="ru-RU"/>
        </w:rPr>
        <w:br/>
      </w:r>
      <w:r w:rsidRPr="00BF00E7">
        <w:rPr>
          <w:rFonts w:ascii="Times New Roman" w:hAnsi="Times New Roman"/>
          <w:sz w:val="24"/>
          <w:szCs w:val="24"/>
          <w:lang w:eastAsia="ru-RU"/>
        </w:rPr>
        <w:t xml:space="preserve">№ 2357; от 18.12.2012г. №1060; от 29.12.2014 №1643; от 18.05.2015 г. № 507 </w:t>
      </w:r>
    </w:p>
    <w:p w:rsidR="003B0094" w:rsidRPr="003B0094" w:rsidRDefault="00BF00E7" w:rsidP="003B0094">
      <w:pPr>
        <w:pStyle w:val="ac"/>
        <w:numPr>
          <w:ilvl w:val="0"/>
          <w:numId w:val="40"/>
        </w:numPr>
        <w:ind w:left="0"/>
        <w:jc w:val="both"/>
        <w:rPr>
          <w:rFonts w:ascii="Times New Roman" w:hAnsi="Times New Roman"/>
          <w:sz w:val="24"/>
          <w:szCs w:val="24"/>
        </w:rPr>
      </w:pPr>
      <w:r w:rsidRPr="00BF00E7">
        <w:rPr>
          <w:rFonts w:ascii="Times New Roman" w:hAnsi="Times New Roman"/>
          <w:sz w:val="24"/>
          <w:szCs w:val="24"/>
          <w:lang w:val="ru-RU"/>
        </w:rPr>
        <w:t>Ф</w:t>
      </w:r>
      <w:r w:rsidR="00382B90" w:rsidRPr="00BF00E7">
        <w:rPr>
          <w:rFonts w:ascii="Times New Roman" w:hAnsi="Times New Roman"/>
          <w:sz w:val="24"/>
          <w:szCs w:val="24"/>
          <w:lang w:val="ru-RU"/>
        </w:rPr>
        <w:t xml:space="preserve">едеральный государственный стандарт начального общего образования (Приказ МОиН № 373 от 06 октября 2009 зарегистрирован Минюст № 17785 от 22 .12. </w:t>
      </w:r>
      <w:r w:rsidR="003B0094">
        <w:rPr>
          <w:rFonts w:ascii="Times New Roman" w:hAnsi="Times New Roman"/>
          <w:sz w:val="24"/>
          <w:szCs w:val="24"/>
        </w:rPr>
        <w:t>2009)</w:t>
      </w:r>
      <w:r w:rsidR="00382B90" w:rsidRPr="00BF00E7">
        <w:rPr>
          <w:rFonts w:ascii="Times New Roman" w:hAnsi="Times New Roman"/>
          <w:sz w:val="24"/>
          <w:szCs w:val="24"/>
        </w:rPr>
        <w:t xml:space="preserve">  </w:t>
      </w:r>
    </w:p>
    <w:p w:rsidR="00382B90" w:rsidRPr="003B0094" w:rsidRDefault="003B0094" w:rsidP="003B0094">
      <w:pPr>
        <w:pStyle w:val="ac"/>
        <w:numPr>
          <w:ilvl w:val="0"/>
          <w:numId w:val="40"/>
        </w:numPr>
        <w:ind w:left="0"/>
        <w:jc w:val="both"/>
        <w:rPr>
          <w:rFonts w:ascii="Times New Roman" w:hAnsi="Times New Roman"/>
          <w:sz w:val="24"/>
          <w:szCs w:val="24"/>
        </w:rPr>
      </w:pPr>
      <w:r w:rsidRPr="003B0094">
        <w:rPr>
          <w:rFonts w:ascii="Times New Roman" w:hAnsi="Times New Roman"/>
          <w:sz w:val="24"/>
          <w:szCs w:val="24"/>
          <w:lang w:val="ru-RU"/>
        </w:rPr>
        <w:t xml:space="preserve"> </w:t>
      </w:r>
      <w:r w:rsidR="00382B90" w:rsidRPr="003B0094">
        <w:rPr>
          <w:rFonts w:ascii="Times New Roman" w:hAnsi="Times New Roman"/>
          <w:sz w:val="24"/>
          <w:szCs w:val="24"/>
          <w:lang w:val="ru-RU"/>
        </w:rPr>
        <w:t xml:space="preserve">«Об утверждении плана первоочередных действий по модернизации общего образования» (распоряжение Правительства Российской Федерации № 246-р от 27.02. </w:t>
      </w:r>
      <w:r w:rsidR="00382B90" w:rsidRPr="003B0094">
        <w:rPr>
          <w:rFonts w:ascii="Times New Roman" w:hAnsi="Times New Roman"/>
          <w:sz w:val="24"/>
          <w:szCs w:val="24"/>
        </w:rPr>
        <w:t>2010г.)</w:t>
      </w:r>
    </w:p>
    <w:p w:rsidR="00382B90" w:rsidRPr="002245CF" w:rsidRDefault="00382B90" w:rsidP="000A7797">
      <w:pPr>
        <w:pStyle w:val="a8"/>
        <w:numPr>
          <w:ilvl w:val="0"/>
          <w:numId w:val="40"/>
        </w:numPr>
        <w:autoSpaceDE w:val="0"/>
        <w:autoSpaceDN w:val="0"/>
        <w:adjustRightInd w:val="0"/>
        <w:spacing w:after="0" w:line="240" w:lineRule="auto"/>
        <w:ind w:left="0" w:firstLine="0"/>
        <w:jc w:val="both"/>
        <w:rPr>
          <w:rFonts w:ascii="Times New Roman" w:hAnsi="Times New Roman"/>
          <w:i/>
          <w:sz w:val="24"/>
          <w:szCs w:val="24"/>
        </w:rPr>
      </w:pPr>
      <w:r w:rsidRPr="002245CF">
        <w:rPr>
          <w:rFonts w:ascii="Times New Roman" w:hAnsi="Times New Roman"/>
          <w:sz w:val="24"/>
          <w:szCs w:val="24"/>
        </w:rPr>
        <w:t>Приказ МОиН РФ № 2080 от 24 декабря 2010 года  «Федеральный перечень учебников, рекомендованных Министерства образования и науки Российской федерации к использованию в образовательном процессе в общеобразовательном учреждениях, на 2011/2012 учебный год</w:t>
      </w:r>
    </w:p>
    <w:p w:rsidR="00382B90" w:rsidRPr="002245CF" w:rsidRDefault="00382B90" w:rsidP="000A7797">
      <w:pPr>
        <w:pStyle w:val="a8"/>
        <w:numPr>
          <w:ilvl w:val="0"/>
          <w:numId w:val="40"/>
        </w:numPr>
        <w:autoSpaceDE w:val="0"/>
        <w:autoSpaceDN w:val="0"/>
        <w:adjustRightInd w:val="0"/>
        <w:spacing w:after="0" w:line="240" w:lineRule="auto"/>
        <w:ind w:left="0" w:firstLine="0"/>
        <w:jc w:val="both"/>
        <w:rPr>
          <w:rFonts w:ascii="Times New Roman" w:hAnsi="Times New Roman"/>
          <w:i/>
          <w:sz w:val="24"/>
          <w:szCs w:val="24"/>
        </w:rPr>
      </w:pPr>
      <w:r w:rsidRPr="002245CF">
        <w:rPr>
          <w:rFonts w:ascii="Times New Roman" w:hAnsi="Times New Roman"/>
          <w:sz w:val="24"/>
          <w:szCs w:val="24"/>
        </w:rPr>
        <w:t>«Об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(Приказ МОиН № 986 от 04.10.10г. зарегистрирован Минюст № 19682 от 03 02.11г.)</w:t>
      </w:r>
    </w:p>
    <w:p w:rsidR="00382B90" w:rsidRPr="002245CF" w:rsidRDefault="00382B90" w:rsidP="000A7797">
      <w:pPr>
        <w:pStyle w:val="a8"/>
        <w:numPr>
          <w:ilvl w:val="0"/>
          <w:numId w:val="40"/>
        </w:numPr>
        <w:autoSpaceDE w:val="0"/>
        <w:autoSpaceDN w:val="0"/>
        <w:adjustRightInd w:val="0"/>
        <w:spacing w:after="0" w:line="240" w:lineRule="auto"/>
        <w:ind w:left="0" w:firstLine="0"/>
        <w:jc w:val="both"/>
        <w:rPr>
          <w:rFonts w:ascii="Times New Roman" w:hAnsi="Times New Roman"/>
          <w:i/>
          <w:sz w:val="24"/>
          <w:szCs w:val="24"/>
        </w:rPr>
      </w:pPr>
      <w:r w:rsidRPr="002245CF">
        <w:rPr>
          <w:rFonts w:ascii="Times New Roman" w:hAnsi="Times New Roman"/>
          <w:sz w:val="24"/>
          <w:szCs w:val="24"/>
        </w:rPr>
        <w:t>«О продолжительности рабочего времени (норме часов педагогической работы за ставку заработной платы) педагогических работников» (Приказ № 2075 от 24.12.10г. зарегистрирован Минюст  РФ № 19709 от 04. 02.11г.)</w:t>
      </w:r>
    </w:p>
    <w:p w:rsidR="00382B90" w:rsidRPr="002245CF" w:rsidRDefault="00382B90" w:rsidP="000A7797">
      <w:pPr>
        <w:pStyle w:val="a8"/>
        <w:numPr>
          <w:ilvl w:val="0"/>
          <w:numId w:val="40"/>
        </w:numPr>
        <w:autoSpaceDE w:val="0"/>
        <w:autoSpaceDN w:val="0"/>
        <w:adjustRightInd w:val="0"/>
        <w:spacing w:after="0" w:line="240" w:lineRule="auto"/>
        <w:ind w:left="0" w:firstLine="0"/>
        <w:jc w:val="both"/>
        <w:rPr>
          <w:rFonts w:ascii="Times New Roman" w:hAnsi="Times New Roman"/>
          <w:i/>
          <w:sz w:val="24"/>
          <w:szCs w:val="24"/>
        </w:rPr>
      </w:pPr>
      <w:r w:rsidRPr="002245CF">
        <w:rPr>
          <w:rFonts w:ascii="Times New Roman" w:hAnsi="Times New Roman"/>
          <w:sz w:val="24"/>
          <w:szCs w:val="24"/>
        </w:rPr>
        <w:t>«Об утверждении федеральных требований к образовательным учреждениям в части охраны здоровья обучающихся, воспитанников» (Приказ МОиН № 2106 от 28.12.10г.)</w:t>
      </w:r>
    </w:p>
    <w:p w:rsidR="00382B90" w:rsidRPr="002245CF" w:rsidRDefault="00382B90" w:rsidP="000A7797">
      <w:pPr>
        <w:pStyle w:val="a8"/>
        <w:numPr>
          <w:ilvl w:val="0"/>
          <w:numId w:val="40"/>
        </w:numPr>
        <w:autoSpaceDE w:val="0"/>
        <w:autoSpaceDN w:val="0"/>
        <w:adjustRightInd w:val="0"/>
        <w:spacing w:after="0" w:line="240" w:lineRule="auto"/>
        <w:ind w:left="0" w:firstLine="0"/>
        <w:jc w:val="both"/>
        <w:rPr>
          <w:rFonts w:ascii="Times New Roman" w:hAnsi="Times New Roman"/>
          <w:sz w:val="24"/>
          <w:szCs w:val="24"/>
        </w:rPr>
      </w:pPr>
      <w:r w:rsidRPr="002245CF">
        <w:rPr>
          <w:rFonts w:ascii="Times New Roman" w:hAnsi="Times New Roman"/>
          <w:sz w:val="24"/>
          <w:szCs w:val="24"/>
        </w:rPr>
        <w:t>Система оценивания учебных достижений школьников в условиях безотметочного обучения (Письмо МО РФ № 13-51-120/13 от 03.06.2003).</w:t>
      </w:r>
    </w:p>
    <w:p w:rsidR="00BF5682" w:rsidRDefault="00BF5682" w:rsidP="000A7797">
      <w:pPr>
        <w:pStyle w:val="a8"/>
        <w:numPr>
          <w:ilvl w:val="0"/>
          <w:numId w:val="40"/>
        </w:numPr>
        <w:autoSpaceDE w:val="0"/>
        <w:autoSpaceDN w:val="0"/>
        <w:adjustRightInd w:val="0"/>
        <w:spacing w:after="0" w:line="240" w:lineRule="auto"/>
        <w:ind w:left="0" w:firstLine="0"/>
        <w:jc w:val="both"/>
        <w:rPr>
          <w:rFonts w:ascii="Times New Roman" w:hAnsi="Times New Roman"/>
          <w:sz w:val="24"/>
          <w:szCs w:val="24"/>
        </w:rPr>
      </w:pPr>
      <w:r w:rsidRPr="002245CF">
        <w:rPr>
          <w:rFonts w:ascii="Times New Roman" w:hAnsi="Times New Roman"/>
          <w:sz w:val="24"/>
          <w:szCs w:val="24"/>
        </w:rPr>
        <w:t>Приказ МОиН РФ №2357от 22 сентября 2011 года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w:t>
      </w:r>
    </w:p>
    <w:p w:rsidR="0085008D" w:rsidRPr="0085008D" w:rsidRDefault="0085008D" w:rsidP="000A7797">
      <w:pPr>
        <w:pStyle w:val="a8"/>
        <w:numPr>
          <w:ilvl w:val="0"/>
          <w:numId w:val="40"/>
        </w:numPr>
        <w:autoSpaceDE w:val="0"/>
        <w:autoSpaceDN w:val="0"/>
        <w:adjustRightInd w:val="0"/>
        <w:spacing w:after="0" w:line="240" w:lineRule="auto"/>
        <w:ind w:left="0" w:firstLine="0"/>
        <w:jc w:val="both"/>
        <w:rPr>
          <w:rFonts w:ascii="Times New Roman" w:hAnsi="Times New Roman"/>
          <w:sz w:val="24"/>
          <w:szCs w:val="24"/>
        </w:rPr>
      </w:pPr>
      <w:r w:rsidRPr="0085008D">
        <w:rPr>
          <w:rFonts w:ascii="Times New Roman" w:hAnsi="Times New Roman"/>
          <w:sz w:val="24"/>
          <w:szCs w:val="24"/>
        </w:rPr>
        <w:t>Приказ МОиН РФ №1</w:t>
      </w:r>
      <w:r>
        <w:rPr>
          <w:rFonts w:ascii="Times New Roman" w:hAnsi="Times New Roman"/>
          <w:sz w:val="24"/>
          <w:szCs w:val="24"/>
        </w:rPr>
        <w:t>060</w:t>
      </w:r>
      <w:r w:rsidRPr="0085008D">
        <w:rPr>
          <w:rFonts w:ascii="Times New Roman" w:hAnsi="Times New Roman"/>
          <w:sz w:val="24"/>
          <w:szCs w:val="24"/>
        </w:rPr>
        <w:t xml:space="preserve"> </w:t>
      </w:r>
      <w:r>
        <w:rPr>
          <w:rFonts w:ascii="Times New Roman" w:hAnsi="Times New Roman"/>
          <w:sz w:val="24"/>
          <w:szCs w:val="24"/>
        </w:rPr>
        <w:t>от 18 декабря 2012</w:t>
      </w:r>
      <w:r w:rsidRPr="0085008D">
        <w:rPr>
          <w:rFonts w:ascii="Times New Roman" w:hAnsi="Times New Roman"/>
          <w:sz w:val="24"/>
          <w:szCs w:val="24"/>
        </w:rPr>
        <w:t xml:space="preserve"> года «О внесении изменений в приказ Министерства образования и науки РФ от 6 октября 2009г. №373 «Об утверждении и введении в действие ФГОС НОО»</w:t>
      </w:r>
    </w:p>
    <w:p w:rsidR="0085008D" w:rsidRPr="0085008D" w:rsidRDefault="0085008D" w:rsidP="000A7797">
      <w:pPr>
        <w:pStyle w:val="a8"/>
        <w:numPr>
          <w:ilvl w:val="0"/>
          <w:numId w:val="40"/>
        </w:numPr>
        <w:autoSpaceDE w:val="0"/>
        <w:autoSpaceDN w:val="0"/>
        <w:adjustRightInd w:val="0"/>
        <w:spacing w:after="0" w:line="240" w:lineRule="auto"/>
        <w:ind w:left="0" w:firstLine="0"/>
        <w:jc w:val="both"/>
        <w:rPr>
          <w:rFonts w:ascii="Times New Roman" w:hAnsi="Times New Roman"/>
          <w:sz w:val="24"/>
          <w:szCs w:val="24"/>
        </w:rPr>
      </w:pPr>
      <w:r w:rsidRPr="0085008D">
        <w:rPr>
          <w:rFonts w:ascii="Times New Roman" w:hAnsi="Times New Roman"/>
          <w:sz w:val="24"/>
          <w:szCs w:val="24"/>
        </w:rPr>
        <w:t>Приказ МОиН РФ №1643 от 29 декабря 2014 года «О внесении изменений в приказ Министерства образования и науки РФ от 6 октября 2009г. №373 «Об утверждении и введении в действие ФГОС НОО</w:t>
      </w:r>
      <w:r>
        <w:rPr>
          <w:rFonts w:ascii="Times New Roman" w:hAnsi="Times New Roman"/>
          <w:sz w:val="24"/>
          <w:szCs w:val="24"/>
        </w:rPr>
        <w:t>»</w:t>
      </w:r>
    </w:p>
    <w:p w:rsidR="00BF5682" w:rsidRPr="002245CF" w:rsidRDefault="00BF5682" w:rsidP="00DB0D08">
      <w:pPr>
        <w:pStyle w:val="a8"/>
        <w:autoSpaceDE w:val="0"/>
        <w:autoSpaceDN w:val="0"/>
        <w:adjustRightInd w:val="0"/>
        <w:spacing w:after="0" w:line="240" w:lineRule="auto"/>
        <w:ind w:left="0"/>
        <w:jc w:val="both"/>
        <w:rPr>
          <w:rFonts w:ascii="Times New Roman" w:hAnsi="Times New Roman"/>
          <w:sz w:val="24"/>
          <w:szCs w:val="24"/>
        </w:rPr>
      </w:pPr>
    </w:p>
    <w:p w:rsidR="00382B90" w:rsidRPr="002245CF" w:rsidRDefault="00382B90" w:rsidP="00382B90">
      <w:pPr>
        <w:pStyle w:val="a8"/>
        <w:autoSpaceDE w:val="0"/>
        <w:autoSpaceDN w:val="0"/>
        <w:adjustRightInd w:val="0"/>
        <w:spacing w:after="0" w:line="240" w:lineRule="auto"/>
        <w:jc w:val="both"/>
        <w:rPr>
          <w:rFonts w:ascii="Times New Roman" w:hAnsi="Times New Roman"/>
          <w:sz w:val="24"/>
          <w:szCs w:val="24"/>
        </w:rPr>
      </w:pPr>
    </w:p>
    <w:p w:rsidR="00382B90" w:rsidRPr="002245CF" w:rsidRDefault="00382B90" w:rsidP="00382B90">
      <w:pPr>
        <w:pStyle w:val="a8"/>
        <w:autoSpaceDE w:val="0"/>
        <w:autoSpaceDN w:val="0"/>
        <w:adjustRightInd w:val="0"/>
        <w:spacing w:after="0" w:line="240" w:lineRule="auto"/>
        <w:ind w:left="0"/>
        <w:jc w:val="both"/>
        <w:rPr>
          <w:rFonts w:ascii="Times New Roman" w:hAnsi="Times New Roman"/>
          <w:b/>
          <w:sz w:val="24"/>
          <w:szCs w:val="24"/>
        </w:rPr>
      </w:pPr>
      <w:r w:rsidRPr="002245CF">
        <w:rPr>
          <w:rFonts w:ascii="Times New Roman" w:hAnsi="Times New Roman"/>
          <w:b/>
          <w:sz w:val="24"/>
          <w:szCs w:val="24"/>
        </w:rPr>
        <w:t>Нормативные документы Министерства образования Правительства Калининградской области:</w:t>
      </w:r>
    </w:p>
    <w:p w:rsidR="00382B90" w:rsidRPr="002245CF" w:rsidRDefault="00382B90" w:rsidP="000A7797">
      <w:pPr>
        <w:pStyle w:val="a8"/>
        <w:numPr>
          <w:ilvl w:val="0"/>
          <w:numId w:val="40"/>
        </w:numPr>
        <w:autoSpaceDE w:val="0"/>
        <w:autoSpaceDN w:val="0"/>
        <w:adjustRightInd w:val="0"/>
        <w:spacing w:after="0" w:line="240" w:lineRule="auto"/>
        <w:jc w:val="both"/>
        <w:rPr>
          <w:rFonts w:ascii="Times New Roman" w:hAnsi="Times New Roman"/>
          <w:b/>
          <w:sz w:val="24"/>
          <w:szCs w:val="24"/>
        </w:rPr>
      </w:pPr>
      <w:r w:rsidRPr="002245CF">
        <w:rPr>
          <w:rFonts w:ascii="Times New Roman" w:hAnsi="Times New Roman"/>
          <w:b/>
          <w:sz w:val="24"/>
          <w:szCs w:val="24"/>
        </w:rPr>
        <w:t>«</w:t>
      </w:r>
      <w:r w:rsidRPr="002245CF">
        <w:rPr>
          <w:rFonts w:ascii="Times New Roman" w:hAnsi="Times New Roman"/>
          <w:sz w:val="24"/>
          <w:szCs w:val="24"/>
        </w:rPr>
        <w:t>Об организации введения федерального государственного образовательного стандарта начального общего образования в общеобразовательных учреждениях  в Калининградской области в 2011-2012 учебном году» (Приказ № 124/1 от 28.02.11г. Министерства образования Правительства Калининградской области:</w:t>
      </w:r>
    </w:p>
    <w:p w:rsidR="00382B90" w:rsidRPr="002245CF" w:rsidRDefault="00382B90" w:rsidP="00382B90">
      <w:pPr>
        <w:pStyle w:val="a8"/>
        <w:autoSpaceDE w:val="0"/>
        <w:autoSpaceDN w:val="0"/>
        <w:adjustRightInd w:val="0"/>
        <w:spacing w:after="0" w:line="240" w:lineRule="auto"/>
        <w:ind w:left="709"/>
        <w:jc w:val="both"/>
        <w:rPr>
          <w:rFonts w:ascii="Times New Roman" w:hAnsi="Times New Roman"/>
          <w:b/>
          <w:sz w:val="24"/>
          <w:szCs w:val="24"/>
        </w:rPr>
      </w:pPr>
    </w:p>
    <w:p w:rsidR="00382B90" w:rsidRPr="002245CF" w:rsidRDefault="00382B90" w:rsidP="00382B90">
      <w:pPr>
        <w:pStyle w:val="a8"/>
        <w:autoSpaceDE w:val="0"/>
        <w:autoSpaceDN w:val="0"/>
        <w:adjustRightInd w:val="0"/>
        <w:spacing w:after="0" w:line="240" w:lineRule="auto"/>
        <w:ind w:left="0"/>
        <w:jc w:val="both"/>
        <w:rPr>
          <w:rFonts w:ascii="Times New Roman" w:hAnsi="Times New Roman"/>
          <w:sz w:val="24"/>
          <w:szCs w:val="24"/>
        </w:rPr>
      </w:pPr>
      <w:r w:rsidRPr="002245CF">
        <w:rPr>
          <w:rFonts w:ascii="Times New Roman" w:hAnsi="Times New Roman"/>
          <w:b/>
          <w:sz w:val="24"/>
          <w:szCs w:val="24"/>
        </w:rPr>
        <w:t>Нормативные документы Комитета по образованию Администрации городского округа «Город Калининград»</w:t>
      </w:r>
    </w:p>
    <w:p w:rsidR="00592757" w:rsidRPr="002245CF" w:rsidRDefault="00382B90" w:rsidP="000A7797">
      <w:pPr>
        <w:pStyle w:val="a8"/>
        <w:numPr>
          <w:ilvl w:val="0"/>
          <w:numId w:val="40"/>
        </w:numPr>
        <w:autoSpaceDE w:val="0"/>
        <w:autoSpaceDN w:val="0"/>
        <w:adjustRightInd w:val="0"/>
        <w:spacing w:after="0" w:line="240" w:lineRule="auto"/>
        <w:jc w:val="both"/>
        <w:rPr>
          <w:rFonts w:ascii="Times New Roman" w:hAnsi="Times New Roman"/>
          <w:b/>
          <w:sz w:val="24"/>
          <w:szCs w:val="24"/>
        </w:rPr>
      </w:pPr>
      <w:r w:rsidRPr="002245CF">
        <w:rPr>
          <w:rFonts w:ascii="Times New Roman" w:hAnsi="Times New Roman"/>
          <w:color w:val="333333"/>
          <w:sz w:val="24"/>
          <w:szCs w:val="24"/>
        </w:rPr>
        <w:t>«О подготовке к введению</w:t>
      </w:r>
      <w:r w:rsidRPr="002245CF">
        <w:rPr>
          <w:rFonts w:ascii="Times New Roman" w:hAnsi="Times New Roman"/>
          <w:sz w:val="24"/>
          <w:szCs w:val="24"/>
        </w:rPr>
        <w:t xml:space="preserve"> федерального государственного образовательного стандарта начального общего образования в общеобразовательных учреждениях  городского округа «Город Калининград»</w:t>
      </w:r>
      <w:r w:rsidRPr="002245CF">
        <w:rPr>
          <w:rFonts w:ascii="Times New Roman" w:hAnsi="Times New Roman"/>
          <w:b/>
          <w:sz w:val="24"/>
          <w:szCs w:val="24"/>
        </w:rPr>
        <w:t xml:space="preserve"> </w:t>
      </w:r>
      <w:r w:rsidRPr="002245CF">
        <w:rPr>
          <w:rFonts w:ascii="Times New Roman" w:hAnsi="Times New Roman"/>
          <w:sz w:val="24"/>
          <w:szCs w:val="24"/>
        </w:rPr>
        <w:t xml:space="preserve"> с 01 сентября 2011 года»  (Приказ № 2371-д от 18.11.11г.)</w:t>
      </w:r>
    </w:p>
    <w:p w:rsidR="00592757" w:rsidRPr="002245CF" w:rsidRDefault="00592757" w:rsidP="00E34AAD">
      <w:pPr>
        <w:spacing w:after="0" w:line="240" w:lineRule="auto"/>
        <w:ind w:firstLine="851"/>
        <w:jc w:val="both"/>
        <w:rPr>
          <w:rFonts w:ascii="Times New Roman" w:hAnsi="Times New Roman"/>
          <w:sz w:val="24"/>
          <w:szCs w:val="24"/>
        </w:rPr>
      </w:pPr>
    </w:p>
    <w:p w:rsidR="00E34AAD" w:rsidRPr="002245CF" w:rsidRDefault="00E34AAD" w:rsidP="00E34AAD">
      <w:pPr>
        <w:spacing w:after="0" w:line="240" w:lineRule="auto"/>
        <w:ind w:firstLine="851"/>
        <w:jc w:val="both"/>
        <w:rPr>
          <w:rFonts w:ascii="Times New Roman" w:hAnsi="Times New Roman"/>
          <w:sz w:val="24"/>
          <w:szCs w:val="24"/>
        </w:rPr>
      </w:pPr>
      <w:r w:rsidRPr="002245CF">
        <w:rPr>
          <w:rFonts w:ascii="Times New Roman" w:hAnsi="Times New Roman"/>
          <w:b/>
          <w:sz w:val="24"/>
          <w:szCs w:val="24"/>
        </w:rPr>
        <w:t>Цел</w:t>
      </w:r>
      <w:r w:rsidR="0091242B" w:rsidRPr="002245CF">
        <w:rPr>
          <w:rFonts w:ascii="Times New Roman" w:hAnsi="Times New Roman"/>
          <w:b/>
          <w:sz w:val="24"/>
          <w:szCs w:val="24"/>
        </w:rPr>
        <w:t>и и задачи</w:t>
      </w:r>
      <w:r w:rsidRPr="002245CF">
        <w:rPr>
          <w:rFonts w:ascii="Times New Roman" w:hAnsi="Times New Roman"/>
          <w:b/>
          <w:sz w:val="24"/>
          <w:szCs w:val="24"/>
        </w:rPr>
        <w:t xml:space="preserve"> ООП НОО</w:t>
      </w:r>
      <w:r w:rsidRPr="002245CF">
        <w:rPr>
          <w:rFonts w:ascii="Times New Roman" w:hAnsi="Times New Roman"/>
          <w:sz w:val="24"/>
          <w:szCs w:val="24"/>
        </w:rPr>
        <w:t xml:space="preserve">: </w:t>
      </w:r>
      <w:r w:rsidR="009F0EF0" w:rsidRPr="002245CF">
        <w:rPr>
          <w:rFonts w:ascii="Times New Roman" w:hAnsi="Times New Roman"/>
          <w:sz w:val="24"/>
          <w:szCs w:val="24"/>
        </w:rPr>
        <w:t xml:space="preserve">обеспечение </w:t>
      </w:r>
      <w:r w:rsidRPr="002245CF">
        <w:rPr>
          <w:rFonts w:ascii="Times New Roman" w:hAnsi="Times New Roman"/>
          <w:sz w:val="24"/>
          <w:szCs w:val="24"/>
        </w:rPr>
        <w:t>достижения обучающимися п</w:t>
      </w:r>
      <w:r w:rsidR="00841396" w:rsidRPr="002245CF">
        <w:rPr>
          <w:rFonts w:ascii="Times New Roman" w:hAnsi="Times New Roman"/>
          <w:sz w:val="24"/>
          <w:szCs w:val="24"/>
        </w:rPr>
        <w:t>л</w:t>
      </w:r>
      <w:r w:rsidRPr="002245CF">
        <w:rPr>
          <w:rFonts w:ascii="Times New Roman" w:hAnsi="Times New Roman"/>
          <w:sz w:val="24"/>
          <w:szCs w:val="24"/>
        </w:rPr>
        <w:t>анируемых результатов (личностных, метапредметных, предметных), способствующих гармоничному самоопределению, реализации индивидуальных и личностных качеств в контексте процессов, происходящих в современном обществе, в поликультурной среде региона.</w:t>
      </w:r>
      <w:r w:rsidR="00CB7BC8" w:rsidRPr="002245CF">
        <w:rPr>
          <w:rFonts w:ascii="Times New Roman" w:hAnsi="Times New Roman"/>
          <w:sz w:val="24"/>
          <w:szCs w:val="24"/>
        </w:rPr>
        <w:t xml:space="preserve"> Цель достигается через </w:t>
      </w:r>
      <w:r w:rsidR="009F0EF0" w:rsidRPr="002245CF">
        <w:rPr>
          <w:rFonts w:ascii="Times New Roman" w:hAnsi="Times New Roman"/>
          <w:sz w:val="24"/>
          <w:szCs w:val="24"/>
        </w:rPr>
        <w:t xml:space="preserve">реализацию </w:t>
      </w:r>
      <w:r w:rsidR="00CB7BC8" w:rsidRPr="002245CF">
        <w:rPr>
          <w:rFonts w:ascii="Times New Roman" w:hAnsi="Times New Roman"/>
          <w:sz w:val="24"/>
          <w:szCs w:val="24"/>
        </w:rPr>
        <w:t>содержани</w:t>
      </w:r>
      <w:r w:rsidR="009F0EF0" w:rsidRPr="002245CF">
        <w:rPr>
          <w:rFonts w:ascii="Times New Roman" w:hAnsi="Times New Roman"/>
          <w:sz w:val="24"/>
          <w:szCs w:val="24"/>
        </w:rPr>
        <w:t>я</w:t>
      </w:r>
      <w:r w:rsidR="00CB7BC8" w:rsidRPr="002245CF">
        <w:rPr>
          <w:rFonts w:ascii="Times New Roman" w:hAnsi="Times New Roman"/>
          <w:sz w:val="24"/>
          <w:szCs w:val="24"/>
        </w:rPr>
        <w:t xml:space="preserve"> ООП НОО.</w:t>
      </w:r>
    </w:p>
    <w:p w:rsidR="00E34AAD" w:rsidRPr="002245CF" w:rsidRDefault="00E34AAD" w:rsidP="00E34AAD">
      <w:pPr>
        <w:spacing w:after="0" w:line="240" w:lineRule="auto"/>
        <w:ind w:firstLine="851"/>
        <w:jc w:val="both"/>
        <w:rPr>
          <w:rFonts w:ascii="Times New Roman" w:hAnsi="Times New Roman"/>
          <w:sz w:val="24"/>
          <w:szCs w:val="24"/>
        </w:rPr>
      </w:pPr>
      <w:r w:rsidRPr="002245CF">
        <w:rPr>
          <w:rFonts w:ascii="Times New Roman" w:hAnsi="Times New Roman"/>
          <w:sz w:val="24"/>
          <w:szCs w:val="24"/>
        </w:rPr>
        <w:t>Содержание ООП НОО М</w:t>
      </w:r>
      <w:r w:rsidR="003A2C91">
        <w:rPr>
          <w:rFonts w:ascii="Times New Roman" w:hAnsi="Times New Roman"/>
          <w:sz w:val="24"/>
          <w:szCs w:val="24"/>
        </w:rPr>
        <w:t>А</w:t>
      </w:r>
      <w:r w:rsidRPr="002245CF">
        <w:rPr>
          <w:rFonts w:ascii="Times New Roman" w:hAnsi="Times New Roman"/>
          <w:sz w:val="24"/>
          <w:szCs w:val="24"/>
        </w:rPr>
        <w:t>ОУ лицея  № 49 формируется с учётом социокультурных потребностей личности в условиях региона (г.Калининграда, Калининградской области)</w:t>
      </w:r>
      <w:r w:rsidR="00796F27" w:rsidRPr="002245CF">
        <w:rPr>
          <w:rFonts w:ascii="Times New Roman" w:hAnsi="Times New Roman"/>
          <w:sz w:val="24"/>
          <w:szCs w:val="24"/>
        </w:rPr>
        <w:t xml:space="preserve">, а так же </w:t>
      </w:r>
      <w:r w:rsidR="009F0EF0" w:rsidRPr="002245CF">
        <w:rPr>
          <w:rFonts w:ascii="Times New Roman" w:hAnsi="Times New Roman"/>
          <w:sz w:val="24"/>
          <w:szCs w:val="24"/>
        </w:rPr>
        <w:t>индивидуальны</w:t>
      </w:r>
      <w:r w:rsidR="00796F27" w:rsidRPr="002245CF">
        <w:rPr>
          <w:rFonts w:ascii="Times New Roman" w:hAnsi="Times New Roman"/>
          <w:sz w:val="24"/>
          <w:szCs w:val="24"/>
        </w:rPr>
        <w:t xml:space="preserve">х </w:t>
      </w:r>
      <w:r w:rsidR="009F0EF0" w:rsidRPr="002245CF">
        <w:rPr>
          <w:rFonts w:ascii="Times New Roman" w:hAnsi="Times New Roman"/>
          <w:sz w:val="24"/>
          <w:szCs w:val="24"/>
        </w:rPr>
        <w:t>особенност</w:t>
      </w:r>
      <w:r w:rsidR="00796F27" w:rsidRPr="002245CF">
        <w:rPr>
          <w:rFonts w:ascii="Times New Roman" w:hAnsi="Times New Roman"/>
          <w:sz w:val="24"/>
          <w:szCs w:val="24"/>
        </w:rPr>
        <w:t>ях</w:t>
      </w:r>
      <w:r w:rsidR="009F0EF0" w:rsidRPr="002245CF">
        <w:rPr>
          <w:rFonts w:ascii="Times New Roman" w:hAnsi="Times New Roman"/>
          <w:sz w:val="24"/>
          <w:szCs w:val="24"/>
        </w:rPr>
        <w:t xml:space="preserve">  развития и состояни</w:t>
      </w:r>
      <w:r w:rsidR="00796F27" w:rsidRPr="002245CF">
        <w:rPr>
          <w:rFonts w:ascii="Times New Roman" w:hAnsi="Times New Roman"/>
          <w:sz w:val="24"/>
          <w:szCs w:val="24"/>
        </w:rPr>
        <w:t>я</w:t>
      </w:r>
      <w:r w:rsidR="009F0EF0" w:rsidRPr="002245CF">
        <w:rPr>
          <w:rFonts w:ascii="Times New Roman" w:hAnsi="Times New Roman"/>
          <w:sz w:val="24"/>
          <w:szCs w:val="24"/>
        </w:rPr>
        <w:t xml:space="preserve"> здоровья</w:t>
      </w:r>
      <w:r w:rsidR="003A2C91">
        <w:rPr>
          <w:rFonts w:ascii="Times New Roman" w:hAnsi="Times New Roman"/>
          <w:sz w:val="24"/>
          <w:szCs w:val="24"/>
        </w:rPr>
        <w:t xml:space="preserve"> ребенка, в том числе посредством сетевых форм их реализации.</w:t>
      </w:r>
    </w:p>
    <w:p w:rsidR="00B733B0" w:rsidRPr="002245CF" w:rsidRDefault="00B733B0" w:rsidP="00E34AAD">
      <w:pPr>
        <w:spacing w:after="0" w:line="240" w:lineRule="auto"/>
        <w:ind w:firstLine="851"/>
        <w:jc w:val="both"/>
        <w:rPr>
          <w:rFonts w:ascii="Times New Roman" w:hAnsi="Times New Roman"/>
          <w:sz w:val="24"/>
          <w:szCs w:val="24"/>
        </w:rPr>
      </w:pPr>
    </w:p>
    <w:p w:rsidR="00E34AAD" w:rsidRPr="002245CF" w:rsidRDefault="00E34AAD" w:rsidP="00E34AAD">
      <w:pPr>
        <w:spacing w:after="0" w:line="240" w:lineRule="auto"/>
        <w:ind w:firstLine="851"/>
        <w:jc w:val="both"/>
        <w:rPr>
          <w:rFonts w:ascii="Times New Roman" w:hAnsi="Times New Roman"/>
          <w:sz w:val="24"/>
          <w:szCs w:val="24"/>
        </w:rPr>
      </w:pPr>
      <w:r w:rsidRPr="002245CF">
        <w:rPr>
          <w:rFonts w:ascii="Times New Roman" w:hAnsi="Times New Roman"/>
          <w:b/>
          <w:sz w:val="24"/>
          <w:szCs w:val="24"/>
        </w:rPr>
        <w:t>Направленность.</w:t>
      </w:r>
      <w:r w:rsidRPr="002245CF">
        <w:rPr>
          <w:rFonts w:ascii="Times New Roman" w:hAnsi="Times New Roman"/>
          <w:sz w:val="24"/>
          <w:szCs w:val="24"/>
        </w:rPr>
        <w:t xml:space="preserve"> ООП НОО М</w:t>
      </w:r>
      <w:r w:rsidR="003A2C91">
        <w:rPr>
          <w:rFonts w:ascii="Times New Roman" w:hAnsi="Times New Roman"/>
          <w:sz w:val="24"/>
          <w:szCs w:val="24"/>
        </w:rPr>
        <w:t>А</w:t>
      </w:r>
      <w:r w:rsidRPr="002245CF">
        <w:rPr>
          <w:rFonts w:ascii="Times New Roman" w:hAnsi="Times New Roman"/>
          <w:sz w:val="24"/>
          <w:szCs w:val="24"/>
        </w:rPr>
        <w:t>ОУ лицея № 49 определяет следующие направления деятельности:</w:t>
      </w:r>
    </w:p>
    <w:p w:rsidR="00E34AAD" w:rsidRPr="002245CF" w:rsidRDefault="00E34AAD"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достижение планируемых результатов освоения ООП НОО всеми обучающимися;</w:t>
      </w:r>
    </w:p>
    <w:p w:rsidR="00E34AAD" w:rsidRPr="002245CF" w:rsidRDefault="00E34AAD"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 xml:space="preserve">выявление и развитие способностей обучающихся, в том числе одарённых детей, через систему центров проектной деятельности, клубов, секций, студий и кружков, организацию общественно-полезной деятельности, социальной практики, с использованием возможностей учреждений дополнительного образования, социальных партнёров; </w:t>
      </w:r>
    </w:p>
    <w:p w:rsidR="00E34AAD" w:rsidRPr="002245CF" w:rsidRDefault="00E34AAD"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культурно-образовательной</w:t>
      </w:r>
      <w:r w:rsidR="00B65597" w:rsidRPr="002245CF">
        <w:rPr>
          <w:rFonts w:ascii="Times New Roman" w:hAnsi="Times New Roman"/>
          <w:sz w:val="24"/>
          <w:szCs w:val="24"/>
        </w:rPr>
        <w:t xml:space="preserve"> и социальной </w:t>
      </w:r>
      <w:r w:rsidRPr="002245CF">
        <w:rPr>
          <w:rFonts w:ascii="Times New Roman" w:hAnsi="Times New Roman"/>
          <w:sz w:val="24"/>
          <w:szCs w:val="24"/>
        </w:rPr>
        <w:t xml:space="preserve"> среды;</w:t>
      </w:r>
    </w:p>
    <w:p w:rsidR="00E34AAD" w:rsidRPr="002245CF" w:rsidRDefault="00E34AAD"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использование в образовательном процессе комплекса современных образовательных технологий деятельностного типа, в том числе информационно-коммуникативных технологий, ТРИЗ, ТРКМ и д.р.</w:t>
      </w:r>
    </w:p>
    <w:p w:rsidR="009E7AFB" w:rsidRPr="002245CF" w:rsidRDefault="009E7AFB"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9E7AFB" w:rsidRPr="002245CF" w:rsidRDefault="009E7AFB"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-возможность эффективной самостоятельной работы</w:t>
      </w:r>
      <w:r w:rsidR="00B65597" w:rsidRPr="002245CF">
        <w:rPr>
          <w:rFonts w:ascii="Times New Roman" w:hAnsi="Times New Roman"/>
          <w:sz w:val="24"/>
          <w:szCs w:val="24"/>
        </w:rPr>
        <w:t xml:space="preserve"> обучающихся при поддержке тьюторов и других педагогических работников.</w:t>
      </w:r>
    </w:p>
    <w:p w:rsidR="00E34AAD" w:rsidRPr="002245CF" w:rsidRDefault="00E34AAD" w:rsidP="00E34AAD">
      <w:pPr>
        <w:pStyle w:val="a8"/>
        <w:spacing w:after="0" w:line="240" w:lineRule="auto"/>
        <w:ind w:left="792"/>
        <w:jc w:val="both"/>
        <w:rPr>
          <w:rFonts w:ascii="Times New Roman" w:hAnsi="Times New Roman"/>
          <w:sz w:val="24"/>
          <w:szCs w:val="24"/>
        </w:rPr>
      </w:pPr>
    </w:p>
    <w:p w:rsidR="00E34AAD" w:rsidRPr="002245CF" w:rsidRDefault="00341505" w:rsidP="00E34AAD">
      <w:pPr>
        <w:spacing w:after="0" w:line="240" w:lineRule="auto"/>
        <w:ind w:firstLine="851"/>
        <w:jc w:val="both"/>
        <w:rPr>
          <w:rFonts w:ascii="Times New Roman" w:hAnsi="Times New Roman"/>
          <w:b/>
          <w:sz w:val="24"/>
          <w:szCs w:val="24"/>
        </w:rPr>
      </w:pPr>
      <w:r w:rsidRPr="002245CF">
        <w:rPr>
          <w:rFonts w:ascii="Times New Roman" w:hAnsi="Times New Roman"/>
          <w:b/>
          <w:sz w:val="24"/>
          <w:szCs w:val="24"/>
        </w:rPr>
        <w:t>Принципы</w:t>
      </w:r>
      <w:r w:rsidR="006533A1" w:rsidRPr="002245CF">
        <w:rPr>
          <w:rFonts w:ascii="Times New Roman" w:hAnsi="Times New Roman"/>
          <w:b/>
          <w:sz w:val="24"/>
          <w:szCs w:val="24"/>
        </w:rPr>
        <w:t xml:space="preserve"> и подходы </w:t>
      </w:r>
      <w:r w:rsidRPr="002245CF">
        <w:rPr>
          <w:rFonts w:ascii="Times New Roman" w:hAnsi="Times New Roman"/>
          <w:b/>
          <w:sz w:val="24"/>
          <w:szCs w:val="24"/>
        </w:rPr>
        <w:t xml:space="preserve"> формирования</w:t>
      </w:r>
      <w:r w:rsidR="006533A1" w:rsidRPr="002245CF">
        <w:rPr>
          <w:rFonts w:ascii="Times New Roman" w:hAnsi="Times New Roman"/>
          <w:b/>
          <w:sz w:val="24"/>
          <w:szCs w:val="24"/>
        </w:rPr>
        <w:t xml:space="preserve"> и реализации </w:t>
      </w:r>
      <w:r w:rsidRPr="002245CF">
        <w:rPr>
          <w:rFonts w:ascii="Times New Roman" w:hAnsi="Times New Roman"/>
          <w:b/>
          <w:sz w:val="24"/>
          <w:szCs w:val="24"/>
        </w:rPr>
        <w:t xml:space="preserve"> ООП НОО</w:t>
      </w:r>
    </w:p>
    <w:p w:rsidR="00E34AAD" w:rsidRPr="002245CF" w:rsidRDefault="00E34AAD" w:rsidP="00E34AAD">
      <w:pPr>
        <w:spacing w:after="0" w:line="240" w:lineRule="auto"/>
        <w:ind w:firstLine="851"/>
        <w:jc w:val="both"/>
        <w:rPr>
          <w:rFonts w:ascii="Times New Roman" w:hAnsi="Times New Roman"/>
          <w:b/>
          <w:color w:val="006600"/>
          <w:sz w:val="24"/>
          <w:szCs w:val="24"/>
        </w:rPr>
      </w:pPr>
    </w:p>
    <w:p w:rsidR="00E34AAD" w:rsidRPr="002245CF" w:rsidRDefault="006533A1" w:rsidP="00E34AAD">
      <w:pPr>
        <w:spacing w:after="0" w:line="240" w:lineRule="auto"/>
        <w:ind w:firstLine="851"/>
        <w:jc w:val="both"/>
        <w:rPr>
          <w:rFonts w:ascii="Times New Roman" w:hAnsi="Times New Roman"/>
          <w:sz w:val="24"/>
          <w:szCs w:val="24"/>
        </w:rPr>
      </w:pPr>
      <w:r w:rsidRPr="002245CF">
        <w:rPr>
          <w:rFonts w:ascii="Times New Roman" w:hAnsi="Times New Roman"/>
          <w:b/>
          <w:i/>
          <w:sz w:val="24"/>
          <w:szCs w:val="24"/>
        </w:rPr>
        <w:t>1</w:t>
      </w:r>
      <w:r w:rsidR="006D4EBE" w:rsidRPr="002245CF">
        <w:rPr>
          <w:rFonts w:ascii="Times New Roman" w:hAnsi="Times New Roman"/>
          <w:b/>
          <w:i/>
          <w:sz w:val="24"/>
          <w:szCs w:val="24"/>
        </w:rPr>
        <w:t>.</w:t>
      </w:r>
      <w:r w:rsidRPr="002245CF">
        <w:rPr>
          <w:rFonts w:ascii="Times New Roman" w:hAnsi="Times New Roman"/>
          <w:b/>
          <w:i/>
          <w:sz w:val="24"/>
          <w:szCs w:val="24"/>
        </w:rPr>
        <w:t>С</w:t>
      </w:r>
      <w:r w:rsidR="008860CD" w:rsidRPr="002245CF">
        <w:rPr>
          <w:rFonts w:ascii="Times New Roman" w:hAnsi="Times New Roman"/>
          <w:b/>
          <w:i/>
          <w:sz w:val="24"/>
          <w:szCs w:val="24"/>
        </w:rPr>
        <w:t>оответстви</w:t>
      </w:r>
      <w:r w:rsidRPr="002245CF">
        <w:rPr>
          <w:rFonts w:ascii="Times New Roman" w:hAnsi="Times New Roman"/>
          <w:b/>
          <w:i/>
          <w:sz w:val="24"/>
          <w:szCs w:val="24"/>
        </w:rPr>
        <w:t>е</w:t>
      </w:r>
      <w:r w:rsidR="008860CD" w:rsidRPr="002245CF">
        <w:rPr>
          <w:rFonts w:ascii="Times New Roman" w:hAnsi="Times New Roman"/>
          <w:b/>
          <w:i/>
          <w:sz w:val="24"/>
          <w:szCs w:val="24"/>
        </w:rPr>
        <w:t xml:space="preserve"> педагогических условий образования возрасту и возможностям обучающихся</w:t>
      </w:r>
      <w:r w:rsidR="00E34AAD" w:rsidRPr="002245CF">
        <w:rPr>
          <w:rFonts w:ascii="Times New Roman" w:hAnsi="Times New Roman"/>
          <w:b/>
          <w:i/>
          <w:color w:val="002060"/>
          <w:sz w:val="24"/>
          <w:szCs w:val="24"/>
        </w:rPr>
        <w:t>.</w:t>
      </w:r>
      <w:r w:rsidR="00E34AAD" w:rsidRPr="002245CF">
        <w:rPr>
          <w:rFonts w:ascii="Times New Roman" w:hAnsi="Times New Roman"/>
          <w:b/>
          <w:i/>
          <w:color w:val="333333"/>
          <w:sz w:val="24"/>
          <w:szCs w:val="24"/>
        </w:rPr>
        <w:t xml:space="preserve"> </w:t>
      </w:r>
      <w:r w:rsidR="00E34AAD" w:rsidRPr="002245CF">
        <w:rPr>
          <w:rFonts w:ascii="Times New Roman" w:hAnsi="Times New Roman"/>
          <w:sz w:val="24"/>
          <w:szCs w:val="24"/>
        </w:rPr>
        <w:t>Учёт возрастных, психологических и физиологических особенностей детей</w:t>
      </w:r>
      <w:r w:rsidR="008860CD" w:rsidRPr="002245CF">
        <w:rPr>
          <w:rFonts w:ascii="Times New Roman" w:hAnsi="Times New Roman"/>
          <w:sz w:val="24"/>
          <w:szCs w:val="24"/>
        </w:rPr>
        <w:t xml:space="preserve"> </w:t>
      </w:r>
      <w:r w:rsidR="00E34AAD" w:rsidRPr="002245CF">
        <w:rPr>
          <w:rFonts w:ascii="Times New Roman" w:hAnsi="Times New Roman"/>
          <w:sz w:val="24"/>
          <w:szCs w:val="24"/>
        </w:rPr>
        <w:t>младшего школьного возраста.</w:t>
      </w:r>
      <w:r w:rsidR="00E34AAD" w:rsidRPr="002245CF">
        <w:rPr>
          <w:rFonts w:ascii="Times New Roman" w:hAnsi="Times New Roman"/>
          <w:b/>
          <w:i/>
          <w:sz w:val="24"/>
          <w:szCs w:val="24"/>
        </w:rPr>
        <w:t xml:space="preserve"> </w:t>
      </w:r>
      <w:r w:rsidR="00E34AAD" w:rsidRPr="002245CF">
        <w:rPr>
          <w:rFonts w:ascii="Times New Roman" w:hAnsi="Times New Roman"/>
          <w:sz w:val="24"/>
          <w:szCs w:val="24"/>
        </w:rPr>
        <w:t xml:space="preserve">ООП формируется с учётом особенностей первой </w:t>
      </w:r>
      <w:r w:rsidR="003A2C91">
        <w:rPr>
          <w:rFonts w:ascii="Times New Roman" w:hAnsi="Times New Roman"/>
          <w:sz w:val="24"/>
          <w:szCs w:val="24"/>
        </w:rPr>
        <w:t>уровня</w:t>
      </w:r>
      <w:r w:rsidR="00E34AAD" w:rsidRPr="002245CF">
        <w:rPr>
          <w:rFonts w:ascii="Times New Roman" w:hAnsi="Times New Roman"/>
          <w:sz w:val="24"/>
          <w:szCs w:val="24"/>
        </w:rPr>
        <w:t xml:space="preserve"> общего образования как фундамента всего последующего обучения. </w:t>
      </w:r>
    </w:p>
    <w:p w:rsidR="00E34AAD" w:rsidRPr="002245CF" w:rsidRDefault="00E34AAD" w:rsidP="00E34AAD">
      <w:pPr>
        <w:spacing w:after="0" w:line="240" w:lineRule="auto"/>
        <w:ind w:firstLine="851"/>
        <w:jc w:val="both"/>
        <w:rPr>
          <w:rFonts w:ascii="Times New Roman" w:hAnsi="Times New Roman"/>
          <w:sz w:val="24"/>
          <w:szCs w:val="24"/>
        </w:rPr>
      </w:pPr>
      <w:r w:rsidRPr="002245CF">
        <w:rPr>
          <w:rFonts w:ascii="Times New Roman" w:hAnsi="Times New Roman"/>
          <w:sz w:val="24"/>
          <w:szCs w:val="24"/>
        </w:rPr>
        <w:t>ООП НОО М</w:t>
      </w:r>
      <w:r w:rsidR="003A2C91">
        <w:rPr>
          <w:rFonts w:ascii="Times New Roman" w:hAnsi="Times New Roman"/>
          <w:sz w:val="24"/>
          <w:szCs w:val="24"/>
        </w:rPr>
        <w:t>А</w:t>
      </w:r>
      <w:r w:rsidRPr="002245CF">
        <w:rPr>
          <w:rFonts w:ascii="Times New Roman" w:hAnsi="Times New Roman"/>
          <w:sz w:val="24"/>
          <w:szCs w:val="24"/>
        </w:rPr>
        <w:t>ОУ лицея  № 49 учитывает существующую вариативность темпов и направлений развития детей,</w:t>
      </w:r>
      <w:r w:rsidR="00973741" w:rsidRPr="002245CF">
        <w:rPr>
          <w:rFonts w:ascii="Times New Roman" w:hAnsi="Times New Roman"/>
          <w:sz w:val="24"/>
          <w:szCs w:val="24"/>
        </w:rPr>
        <w:t xml:space="preserve"> </w:t>
      </w:r>
      <w:r w:rsidRPr="002245CF">
        <w:rPr>
          <w:rFonts w:ascii="Times New Roman" w:hAnsi="Times New Roman"/>
          <w:sz w:val="24"/>
          <w:szCs w:val="24"/>
        </w:rPr>
        <w:t>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r w:rsidR="0002688F" w:rsidRPr="002245CF">
        <w:rPr>
          <w:rFonts w:ascii="Times New Roman" w:hAnsi="Times New Roman"/>
          <w:sz w:val="24"/>
          <w:szCs w:val="24"/>
        </w:rPr>
        <w:t>, в особенности тех, кто в наибольшей степени нуждается в специальных условиях обучения – одареннных детей и детей с ограниченными возможностями здоровья.</w:t>
      </w:r>
    </w:p>
    <w:p w:rsidR="00441261" w:rsidRPr="002245CF" w:rsidRDefault="006533A1" w:rsidP="006533A1">
      <w:pPr>
        <w:spacing w:after="0" w:line="240" w:lineRule="auto"/>
        <w:ind w:firstLine="851"/>
        <w:jc w:val="both"/>
        <w:rPr>
          <w:rFonts w:ascii="Times New Roman" w:hAnsi="Times New Roman"/>
          <w:sz w:val="24"/>
          <w:szCs w:val="24"/>
        </w:rPr>
      </w:pPr>
      <w:r w:rsidRPr="002245CF">
        <w:rPr>
          <w:rFonts w:ascii="Times New Roman" w:hAnsi="Times New Roman"/>
          <w:b/>
          <w:i/>
          <w:sz w:val="24"/>
          <w:szCs w:val="24"/>
        </w:rPr>
        <w:t>2.Демократизация культурно-образовательной</w:t>
      </w:r>
      <w:r w:rsidRPr="002245CF">
        <w:rPr>
          <w:rFonts w:ascii="Times New Roman" w:hAnsi="Times New Roman"/>
          <w:b/>
          <w:i/>
          <w:color w:val="002060"/>
          <w:sz w:val="24"/>
          <w:szCs w:val="24"/>
        </w:rPr>
        <w:t xml:space="preserve"> </w:t>
      </w:r>
      <w:r w:rsidRPr="002245CF">
        <w:rPr>
          <w:rFonts w:ascii="Times New Roman" w:hAnsi="Times New Roman"/>
          <w:b/>
          <w:i/>
          <w:sz w:val="24"/>
          <w:szCs w:val="24"/>
        </w:rPr>
        <w:t>среды</w:t>
      </w:r>
      <w:r w:rsidR="00796F27" w:rsidRPr="002245CF">
        <w:rPr>
          <w:rFonts w:ascii="Times New Roman" w:hAnsi="Times New Roman"/>
          <w:b/>
          <w:i/>
          <w:color w:val="002060"/>
          <w:sz w:val="24"/>
          <w:szCs w:val="24"/>
        </w:rPr>
        <w:t xml:space="preserve"> </w:t>
      </w:r>
      <w:r w:rsidR="00796F27" w:rsidRPr="002245CF">
        <w:rPr>
          <w:rFonts w:ascii="Times New Roman" w:hAnsi="Times New Roman"/>
          <w:sz w:val="24"/>
          <w:szCs w:val="24"/>
        </w:rPr>
        <w:t xml:space="preserve">достигается через развитие форм государственно-общественного управления, </w:t>
      </w:r>
      <w:r w:rsidR="00A85BB9" w:rsidRPr="002245CF">
        <w:rPr>
          <w:rFonts w:ascii="Times New Roman" w:hAnsi="Times New Roman"/>
          <w:sz w:val="24"/>
          <w:szCs w:val="24"/>
        </w:rPr>
        <w:t xml:space="preserve">единства образовательного пространства Российской Федерации в условиях многообразия образовательных систем и видов </w:t>
      </w:r>
      <w:r w:rsidR="003A2C91">
        <w:rPr>
          <w:rFonts w:ascii="Times New Roman" w:hAnsi="Times New Roman"/>
          <w:sz w:val="24"/>
          <w:szCs w:val="24"/>
        </w:rPr>
        <w:t>организаций, осуществляющих образовательную деятельность</w:t>
      </w:r>
      <w:r w:rsidR="00A85BB9" w:rsidRPr="002245CF">
        <w:rPr>
          <w:rFonts w:ascii="Times New Roman" w:hAnsi="Times New Roman"/>
          <w:sz w:val="24"/>
          <w:szCs w:val="24"/>
        </w:rPr>
        <w:t xml:space="preserve">,  </w:t>
      </w:r>
      <w:r w:rsidR="00796F27" w:rsidRPr="002245CF">
        <w:rPr>
          <w:rFonts w:ascii="Times New Roman" w:hAnsi="Times New Roman"/>
          <w:sz w:val="24"/>
          <w:szCs w:val="24"/>
        </w:rPr>
        <w:t>расширение возможностей для реализации</w:t>
      </w:r>
      <w:r w:rsidR="00441261" w:rsidRPr="002245CF">
        <w:rPr>
          <w:rFonts w:ascii="Times New Roman" w:hAnsi="Times New Roman"/>
          <w:sz w:val="24"/>
          <w:szCs w:val="24"/>
        </w:rPr>
        <w:t xml:space="preserve"> </w:t>
      </w:r>
      <w:r w:rsidR="00796F27" w:rsidRPr="002245CF">
        <w:rPr>
          <w:rFonts w:ascii="Times New Roman" w:hAnsi="Times New Roman"/>
          <w:sz w:val="24"/>
          <w:szCs w:val="24"/>
        </w:rPr>
        <w:t xml:space="preserve">права выбора </w:t>
      </w:r>
      <w:r w:rsidR="00441261" w:rsidRPr="002245CF">
        <w:rPr>
          <w:rFonts w:ascii="Times New Roman" w:hAnsi="Times New Roman"/>
          <w:sz w:val="24"/>
          <w:szCs w:val="24"/>
        </w:rPr>
        <w:t xml:space="preserve">методик обучения и воспитания, методик оценки знаний обучающихся, использования различных форм образовательной деятельности, развитие культуры образовательной среды </w:t>
      </w:r>
      <w:r w:rsidR="003A2C91">
        <w:rPr>
          <w:rFonts w:ascii="Times New Roman" w:hAnsi="Times New Roman"/>
          <w:sz w:val="24"/>
          <w:szCs w:val="24"/>
        </w:rPr>
        <w:t>организаии, осущестляющей образовательную деятельность.</w:t>
      </w:r>
      <w:r w:rsidR="00441261" w:rsidRPr="002245CF">
        <w:rPr>
          <w:rFonts w:ascii="Times New Roman" w:hAnsi="Times New Roman"/>
          <w:sz w:val="24"/>
          <w:szCs w:val="24"/>
        </w:rPr>
        <w:t>.</w:t>
      </w:r>
    </w:p>
    <w:p w:rsidR="006533A1" w:rsidRPr="002245CF" w:rsidRDefault="006533A1" w:rsidP="006533A1">
      <w:pPr>
        <w:spacing w:after="0" w:line="240" w:lineRule="auto"/>
        <w:ind w:firstLine="851"/>
        <w:jc w:val="both"/>
        <w:rPr>
          <w:rFonts w:ascii="Times New Roman" w:hAnsi="Times New Roman"/>
          <w:sz w:val="24"/>
          <w:szCs w:val="24"/>
        </w:rPr>
      </w:pPr>
      <w:r w:rsidRPr="002245CF">
        <w:rPr>
          <w:rFonts w:ascii="Times New Roman" w:hAnsi="Times New Roman"/>
          <w:sz w:val="24"/>
          <w:szCs w:val="24"/>
        </w:rPr>
        <w:t>В процессе разработки и реализации ООП НОО М</w:t>
      </w:r>
      <w:r w:rsidR="003A2C91">
        <w:rPr>
          <w:rFonts w:ascii="Times New Roman" w:hAnsi="Times New Roman"/>
          <w:sz w:val="24"/>
          <w:szCs w:val="24"/>
        </w:rPr>
        <w:t>А</w:t>
      </w:r>
      <w:r w:rsidRPr="002245CF">
        <w:rPr>
          <w:rFonts w:ascii="Times New Roman" w:hAnsi="Times New Roman"/>
          <w:sz w:val="24"/>
          <w:szCs w:val="24"/>
        </w:rPr>
        <w:t xml:space="preserve">ОУ лицея  № 49 участвовали обучающиеся и их родители (законные представители). </w:t>
      </w:r>
    </w:p>
    <w:p w:rsidR="006533A1" w:rsidRPr="002245CF" w:rsidRDefault="006533A1" w:rsidP="006533A1">
      <w:pPr>
        <w:spacing w:after="0" w:line="240" w:lineRule="auto"/>
        <w:ind w:firstLine="851"/>
        <w:jc w:val="both"/>
        <w:rPr>
          <w:rFonts w:ascii="Times New Roman" w:hAnsi="Times New Roman"/>
          <w:sz w:val="24"/>
          <w:szCs w:val="24"/>
        </w:rPr>
      </w:pPr>
      <w:r w:rsidRPr="002245CF">
        <w:rPr>
          <w:rFonts w:ascii="Times New Roman" w:hAnsi="Times New Roman"/>
          <w:sz w:val="24"/>
          <w:szCs w:val="24"/>
        </w:rPr>
        <w:t xml:space="preserve"> </w:t>
      </w:r>
      <w:r w:rsidR="00F84B4F" w:rsidRPr="002245CF">
        <w:rPr>
          <w:rFonts w:ascii="Times New Roman" w:hAnsi="Times New Roman"/>
          <w:sz w:val="24"/>
          <w:szCs w:val="24"/>
        </w:rPr>
        <w:t xml:space="preserve">     </w:t>
      </w:r>
      <w:r w:rsidRPr="002245CF">
        <w:rPr>
          <w:rFonts w:ascii="Times New Roman" w:hAnsi="Times New Roman"/>
          <w:sz w:val="24"/>
          <w:szCs w:val="24"/>
        </w:rPr>
        <w:t>Участники образовательн</w:t>
      </w:r>
      <w:r w:rsidR="003F220B">
        <w:rPr>
          <w:rFonts w:ascii="Times New Roman" w:hAnsi="Times New Roman"/>
          <w:sz w:val="24"/>
          <w:szCs w:val="24"/>
        </w:rPr>
        <w:t xml:space="preserve">ой деятельности </w:t>
      </w:r>
      <w:r w:rsidRPr="002245CF">
        <w:rPr>
          <w:rFonts w:ascii="Times New Roman" w:hAnsi="Times New Roman"/>
          <w:sz w:val="24"/>
          <w:szCs w:val="24"/>
        </w:rPr>
        <w:t>были ознакомлены с:</w:t>
      </w:r>
    </w:p>
    <w:p w:rsidR="006533A1" w:rsidRPr="002245CF" w:rsidRDefault="006533A1" w:rsidP="006533A1">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Уставом лицея и нормативно-правовыми документами, регламентирующими осуществление образовательно</w:t>
      </w:r>
      <w:r w:rsidR="003F220B">
        <w:rPr>
          <w:rFonts w:ascii="Times New Roman" w:hAnsi="Times New Roman"/>
          <w:sz w:val="24"/>
          <w:szCs w:val="24"/>
        </w:rPr>
        <w:t>й деятельности</w:t>
      </w:r>
      <w:r w:rsidRPr="002245CF">
        <w:rPr>
          <w:rFonts w:ascii="Times New Roman" w:hAnsi="Times New Roman"/>
          <w:sz w:val="24"/>
          <w:szCs w:val="24"/>
        </w:rPr>
        <w:t>;</w:t>
      </w:r>
    </w:p>
    <w:p w:rsidR="006533A1" w:rsidRPr="002245CF" w:rsidRDefault="006533A1" w:rsidP="006533A1">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правами и обязанностями участников образовательно</w:t>
      </w:r>
      <w:r w:rsidR="003F220B">
        <w:rPr>
          <w:rFonts w:ascii="Times New Roman" w:hAnsi="Times New Roman"/>
          <w:sz w:val="24"/>
          <w:szCs w:val="24"/>
        </w:rPr>
        <w:t xml:space="preserve">й деятельности </w:t>
      </w:r>
      <w:r w:rsidRPr="002245CF">
        <w:rPr>
          <w:rFonts w:ascii="Times New Roman" w:hAnsi="Times New Roman"/>
          <w:sz w:val="24"/>
          <w:szCs w:val="24"/>
        </w:rPr>
        <w:t xml:space="preserve"> в части формирования и реализации ООП НОО.</w:t>
      </w:r>
    </w:p>
    <w:p w:rsidR="00973741" w:rsidRPr="002245CF" w:rsidRDefault="00A85BB9" w:rsidP="00973741">
      <w:pPr>
        <w:spacing w:after="0"/>
        <w:ind w:firstLine="426"/>
        <w:jc w:val="both"/>
        <w:rPr>
          <w:rFonts w:ascii="Times New Roman" w:hAnsi="Times New Roman"/>
          <w:sz w:val="24"/>
          <w:szCs w:val="24"/>
        </w:rPr>
      </w:pPr>
      <w:r w:rsidRPr="002245CF">
        <w:rPr>
          <w:rFonts w:ascii="Times New Roman" w:hAnsi="Times New Roman"/>
          <w:b/>
          <w:i/>
          <w:color w:val="002060"/>
          <w:sz w:val="24"/>
          <w:szCs w:val="24"/>
        </w:rPr>
        <w:t xml:space="preserve">         </w:t>
      </w:r>
      <w:r w:rsidR="003A5514" w:rsidRPr="002245CF">
        <w:rPr>
          <w:rFonts w:ascii="Times New Roman" w:hAnsi="Times New Roman"/>
          <w:b/>
          <w:i/>
          <w:sz w:val="24"/>
          <w:szCs w:val="24"/>
        </w:rPr>
        <w:t>3.</w:t>
      </w:r>
      <w:r w:rsidRPr="002245CF">
        <w:rPr>
          <w:rFonts w:ascii="Times New Roman" w:hAnsi="Times New Roman"/>
          <w:b/>
          <w:i/>
          <w:sz w:val="24"/>
          <w:szCs w:val="24"/>
        </w:rPr>
        <w:t xml:space="preserve"> </w:t>
      </w:r>
      <w:r w:rsidR="00973741" w:rsidRPr="002245CF">
        <w:rPr>
          <w:rFonts w:ascii="Times New Roman" w:hAnsi="Times New Roman"/>
          <w:b/>
          <w:i/>
          <w:sz w:val="24"/>
          <w:szCs w:val="24"/>
        </w:rPr>
        <w:t>Духовно-нравственное развитие и воспитание</w:t>
      </w:r>
      <w:r w:rsidR="003A5514" w:rsidRPr="002245CF">
        <w:rPr>
          <w:rFonts w:ascii="Times New Roman" w:hAnsi="Times New Roman"/>
          <w:b/>
          <w:i/>
          <w:color w:val="002060"/>
          <w:sz w:val="24"/>
          <w:szCs w:val="24"/>
        </w:rPr>
        <w:t xml:space="preserve"> </w:t>
      </w:r>
      <w:r w:rsidR="003A5514" w:rsidRPr="002245CF">
        <w:rPr>
          <w:rFonts w:ascii="Times New Roman" w:hAnsi="Times New Roman"/>
          <w:sz w:val="24"/>
          <w:szCs w:val="24"/>
        </w:rPr>
        <w:t>лежит в основе</w:t>
      </w:r>
      <w:r w:rsidR="00973741" w:rsidRPr="002245CF">
        <w:rPr>
          <w:rFonts w:ascii="Times New Roman" w:hAnsi="Times New Roman"/>
          <w:sz w:val="24"/>
          <w:szCs w:val="24"/>
        </w:rPr>
        <w:t xml:space="preserve"> </w:t>
      </w:r>
      <w:r w:rsidR="003A5514" w:rsidRPr="002245CF">
        <w:rPr>
          <w:rFonts w:ascii="Times New Roman" w:hAnsi="Times New Roman"/>
          <w:sz w:val="24"/>
          <w:szCs w:val="24"/>
        </w:rPr>
        <w:t>реализации ООП и направлено</w:t>
      </w:r>
      <w:r w:rsidR="00973741" w:rsidRPr="002245CF">
        <w:rPr>
          <w:rFonts w:ascii="Times New Roman" w:hAnsi="Times New Roman"/>
          <w:sz w:val="24"/>
          <w:szCs w:val="24"/>
        </w:rPr>
        <w:t xml:space="preserve"> на обеспечение духовно-нравственного развития младших школьников М</w:t>
      </w:r>
      <w:r w:rsidR="003F220B">
        <w:rPr>
          <w:rFonts w:ascii="Times New Roman" w:hAnsi="Times New Roman"/>
          <w:sz w:val="24"/>
          <w:szCs w:val="24"/>
        </w:rPr>
        <w:t>А</w:t>
      </w:r>
      <w:r w:rsidR="00973741" w:rsidRPr="002245CF">
        <w:rPr>
          <w:rFonts w:ascii="Times New Roman" w:hAnsi="Times New Roman"/>
          <w:sz w:val="24"/>
          <w:szCs w:val="24"/>
        </w:rPr>
        <w:t xml:space="preserve">ОУ лицея № </w:t>
      </w:r>
      <w:smartTag w:uri="urn:schemas-microsoft-com:office:smarttags" w:element="metricconverter">
        <w:smartTagPr>
          <w:attr w:name="ProductID" w:val="49 г"/>
        </w:smartTagPr>
        <w:r w:rsidR="00973741" w:rsidRPr="002245CF">
          <w:rPr>
            <w:rFonts w:ascii="Times New Roman" w:hAnsi="Times New Roman"/>
            <w:sz w:val="24"/>
            <w:szCs w:val="24"/>
          </w:rPr>
          <w:t>49 г</w:t>
        </w:r>
      </w:smartTag>
      <w:r w:rsidR="00973741" w:rsidRPr="002245CF">
        <w:rPr>
          <w:rFonts w:ascii="Times New Roman" w:hAnsi="Times New Roman"/>
          <w:sz w:val="24"/>
          <w:szCs w:val="24"/>
        </w:rPr>
        <w:t xml:space="preserve">. Калининграда </w:t>
      </w:r>
      <w:r w:rsidR="00BF63CD" w:rsidRPr="002245CF">
        <w:rPr>
          <w:rFonts w:ascii="Times New Roman" w:hAnsi="Times New Roman"/>
          <w:sz w:val="24"/>
          <w:szCs w:val="24"/>
        </w:rPr>
        <w:t xml:space="preserve">и ориентирован на становление личностных характеристик выпускника </w:t>
      </w:r>
      <w:r w:rsidR="00973741" w:rsidRPr="002245CF">
        <w:rPr>
          <w:rFonts w:ascii="Times New Roman" w:hAnsi="Times New Roman"/>
          <w:sz w:val="24"/>
          <w:szCs w:val="24"/>
        </w:rPr>
        <w:t>в единой урочной, внеурочной и внешкольной деятельности при совместной работе школы, семьи и других институтов общества.</w:t>
      </w:r>
    </w:p>
    <w:p w:rsidR="00973741" w:rsidRPr="002245CF" w:rsidRDefault="00973741" w:rsidP="00973741">
      <w:pPr>
        <w:spacing w:after="0"/>
        <w:ind w:firstLine="426"/>
        <w:jc w:val="both"/>
        <w:rPr>
          <w:rFonts w:ascii="Times New Roman" w:hAnsi="Times New Roman"/>
          <w:sz w:val="24"/>
          <w:szCs w:val="24"/>
        </w:rPr>
      </w:pPr>
      <w:r w:rsidRPr="002245CF">
        <w:rPr>
          <w:rFonts w:ascii="Times New Roman" w:hAnsi="Times New Roman"/>
          <w:sz w:val="24"/>
          <w:szCs w:val="24"/>
        </w:rPr>
        <w:t>В основу духовно-нравственного развития положены ключевые воспитательные задачи, базовые национальные</w:t>
      </w:r>
      <w:r w:rsidR="003A5514" w:rsidRPr="002245CF">
        <w:rPr>
          <w:rFonts w:ascii="Times New Roman" w:hAnsi="Times New Roman"/>
          <w:sz w:val="24"/>
          <w:szCs w:val="24"/>
        </w:rPr>
        <w:t xml:space="preserve"> ценности  российского общества</w:t>
      </w:r>
      <w:r w:rsidR="00BF63CD" w:rsidRPr="002245CF">
        <w:rPr>
          <w:rFonts w:ascii="Times New Roman" w:hAnsi="Times New Roman"/>
          <w:sz w:val="24"/>
          <w:szCs w:val="24"/>
        </w:rPr>
        <w:t>,</w:t>
      </w:r>
      <w:r w:rsidR="003A5514" w:rsidRPr="002245CF">
        <w:rPr>
          <w:rFonts w:ascii="Times New Roman" w:hAnsi="Times New Roman"/>
          <w:sz w:val="24"/>
          <w:szCs w:val="24"/>
        </w:rPr>
        <w:t xml:space="preserve"> направленные на становление гражданской идентичности</w:t>
      </w:r>
      <w:r w:rsidR="00BF63CD" w:rsidRPr="002245CF">
        <w:rPr>
          <w:rFonts w:ascii="Times New Roman" w:hAnsi="Times New Roman"/>
          <w:sz w:val="24"/>
          <w:szCs w:val="24"/>
        </w:rPr>
        <w:t xml:space="preserve"> и мировоззрения обучающихся,</w:t>
      </w:r>
      <w:r w:rsidR="003A5514" w:rsidRPr="002245CF">
        <w:rPr>
          <w:rFonts w:ascii="Times New Roman" w:hAnsi="Times New Roman"/>
          <w:sz w:val="24"/>
          <w:szCs w:val="24"/>
        </w:rPr>
        <w:t xml:space="preserve"> как основы развития гражданского общества</w:t>
      </w:r>
      <w:r w:rsidR="00BF63CD" w:rsidRPr="002245CF">
        <w:rPr>
          <w:rFonts w:ascii="Times New Roman" w:hAnsi="Times New Roman"/>
          <w:sz w:val="24"/>
          <w:szCs w:val="24"/>
        </w:rPr>
        <w:t>.</w:t>
      </w:r>
    </w:p>
    <w:p w:rsidR="004E58A9" w:rsidRPr="002245CF" w:rsidRDefault="003A5514" w:rsidP="00624F43">
      <w:pPr>
        <w:pStyle w:val="a8"/>
        <w:spacing w:after="0" w:line="240" w:lineRule="auto"/>
        <w:ind w:left="360"/>
        <w:jc w:val="both"/>
        <w:rPr>
          <w:rFonts w:ascii="Times New Roman" w:hAnsi="Times New Roman"/>
          <w:b/>
          <w:i/>
          <w:sz w:val="24"/>
          <w:szCs w:val="24"/>
        </w:rPr>
      </w:pPr>
      <w:r w:rsidRPr="002245CF">
        <w:rPr>
          <w:rFonts w:ascii="Times New Roman" w:hAnsi="Times New Roman"/>
          <w:b/>
          <w:i/>
          <w:color w:val="1F497D"/>
          <w:sz w:val="24"/>
          <w:szCs w:val="24"/>
        </w:rPr>
        <w:t xml:space="preserve">        </w:t>
      </w:r>
      <w:r w:rsidR="009E7AFB" w:rsidRPr="002245CF">
        <w:rPr>
          <w:rFonts w:ascii="Times New Roman" w:hAnsi="Times New Roman"/>
          <w:b/>
          <w:i/>
          <w:sz w:val="24"/>
          <w:szCs w:val="24"/>
        </w:rPr>
        <w:t>4</w:t>
      </w:r>
      <w:r w:rsidR="00BF63CD" w:rsidRPr="002245CF">
        <w:rPr>
          <w:rFonts w:ascii="Times New Roman" w:hAnsi="Times New Roman"/>
          <w:b/>
          <w:i/>
          <w:sz w:val="24"/>
          <w:szCs w:val="24"/>
        </w:rPr>
        <w:t xml:space="preserve">. </w:t>
      </w:r>
      <w:r w:rsidR="004E58A9" w:rsidRPr="002245CF">
        <w:rPr>
          <w:rFonts w:ascii="Times New Roman" w:hAnsi="Times New Roman"/>
          <w:b/>
          <w:i/>
          <w:sz w:val="24"/>
          <w:szCs w:val="24"/>
        </w:rPr>
        <w:t xml:space="preserve">Формирование здорового и безопасного образа жизни. </w:t>
      </w:r>
    </w:p>
    <w:p w:rsidR="009E7AFB" w:rsidRPr="002245CF" w:rsidRDefault="004E58A9" w:rsidP="00624F43">
      <w:pPr>
        <w:pStyle w:val="a8"/>
        <w:spacing w:after="0" w:line="240" w:lineRule="auto"/>
        <w:ind w:left="360"/>
        <w:jc w:val="both"/>
        <w:rPr>
          <w:rFonts w:ascii="Times New Roman" w:hAnsi="Times New Roman"/>
          <w:sz w:val="24"/>
          <w:szCs w:val="24"/>
        </w:rPr>
      </w:pPr>
      <w:r w:rsidRPr="002245CF">
        <w:rPr>
          <w:rFonts w:ascii="Times New Roman" w:hAnsi="Times New Roman"/>
          <w:sz w:val="24"/>
          <w:szCs w:val="24"/>
        </w:rPr>
        <w:t xml:space="preserve">      В основе реализации ООП лежит программа формирования здорового и безопасного образа жизни, которая направлена на сохранение и укрепление физического и психического здоровья как одного из ценностных составляющих, а так же способствует познавательному и эмоциональному развитию ребенка.</w:t>
      </w:r>
    </w:p>
    <w:p w:rsidR="00E34AAD" w:rsidRPr="002245CF" w:rsidRDefault="009E7AFB" w:rsidP="00E34AAD">
      <w:pPr>
        <w:spacing w:after="0" w:line="240" w:lineRule="auto"/>
        <w:ind w:firstLine="851"/>
        <w:jc w:val="both"/>
        <w:rPr>
          <w:rFonts w:ascii="Times New Roman" w:hAnsi="Times New Roman"/>
          <w:b/>
          <w:i/>
          <w:sz w:val="24"/>
          <w:szCs w:val="24"/>
        </w:rPr>
      </w:pPr>
      <w:r w:rsidRPr="002245CF">
        <w:rPr>
          <w:rFonts w:ascii="Times New Roman" w:hAnsi="Times New Roman"/>
          <w:b/>
          <w:i/>
          <w:sz w:val="24"/>
          <w:szCs w:val="24"/>
        </w:rPr>
        <w:t>5.</w:t>
      </w:r>
      <w:r w:rsidR="00E34AAD" w:rsidRPr="002245CF">
        <w:rPr>
          <w:rFonts w:ascii="Times New Roman" w:hAnsi="Times New Roman"/>
          <w:b/>
          <w:i/>
          <w:sz w:val="24"/>
          <w:szCs w:val="24"/>
        </w:rPr>
        <w:t xml:space="preserve">Системно-деятельностный подход. </w:t>
      </w:r>
      <w:r w:rsidR="00E34AAD" w:rsidRPr="002245CF">
        <w:rPr>
          <w:rFonts w:ascii="Times New Roman" w:hAnsi="Times New Roman"/>
          <w:sz w:val="24"/>
          <w:szCs w:val="24"/>
        </w:rPr>
        <w:t xml:space="preserve">В основе реализации ООП лежит системно-деятельностный подход, который предполагает: </w:t>
      </w:r>
    </w:p>
    <w:p w:rsidR="00E34AAD" w:rsidRPr="002245CF" w:rsidRDefault="00E34AAD"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многонациональности. </w:t>
      </w:r>
    </w:p>
    <w:p w:rsidR="00E34AAD" w:rsidRPr="002245CF" w:rsidRDefault="00E34AAD"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 xml:space="preserve">ориентацию на достижение цели образования — развитие личности обучающегося на основе освоения универсальных учебных действий, познания и освоения мира; </w:t>
      </w:r>
    </w:p>
    <w:p w:rsidR="00E34AAD" w:rsidRPr="002245CF" w:rsidRDefault="00E34AAD"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E34AAD" w:rsidRPr="002245CF" w:rsidRDefault="00E34AAD"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E34AAD" w:rsidRPr="002245CF" w:rsidRDefault="00E34AAD" w:rsidP="003F17DC">
      <w:pPr>
        <w:pStyle w:val="a8"/>
        <w:numPr>
          <w:ilvl w:val="0"/>
          <w:numId w:val="2"/>
        </w:numPr>
        <w:spacing w:after="0" w:line="240" w:lineRule="auto"/>
        <w:ind w:left="1276" w:hanging="484"/>
        <w:jc w:val="both"/>
        <w:rPr>
          <w:rFonts w:ascii="Times New Roman" w:hAnsi="Times New Roman"/>
          <w:sz w:val="24"/>
          <w:szCs w:val="24"/>
        </w:rPr>
      </w:pPr>
      <w:r w:rsidRPr="002245CF">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обеспечивающих развитие  творческого потенциала, познавательных мотивов, обогащение форм учебного сотрудничества и расширение зоны ближайшего развития.</w:t>
      </w:r>
    </w:p>
    <w:p w:rsidR="00393A28" w:rsidRPr="002245CF" w:rsidRDefault="00393A28" w:rsidP="00393A28">
      <w:pPr>
        <w:pStyle w:val="a8"/>
        <w:spacing w:after="0" w:line="240" w:lineRule="auto"/>
        <w:ind w:left="1276"/>
        <w:jc w:val="both"/>
        <w:rPr>
          <w:rFonts w:ascii="Times New Roman" w:hAnsi="Times New Roman"/>
          <w:sz w:val="24"/>
          <w:szCs w:val="24"/>
        </w:rPr>
      </w:pPr>
    </w:p>
    <w:p w:rsidR="00E34AAD" w:rsidRPr="002245CF" w:rsidRDefault="00E34AAD" w:rsidP="00E34AAD">
      <w:pPr>
        <w:spacing w:after="0" w:line="240" w:lineRule="auto"/>
        <w:jc w:val="both"/>
        <w:rPr>
          <w:rFonts w:ascii="Times New Roman" w:hAnsi="Times New Roman"/>
          <w:sz w:val="24"/>
          <w:szCs w:val="24"/>
        </w:rPr>
      </w:pPr>
    </w:p>
    <w:p w:rsidR="00781DAC" w:rsidRPr="002245CF" w:rsidRDefault="00024CBE" w:rsidP="00024CBE">
      <w:pPr>
        <w:tabs>
          <w:tab w:val="left" w:pos="9000"/>
          <w:tab w:val="left" w:pos="9355"/>
          <w:tab w:val="left" w:pos="9540"/>
        </w:tabs>
        <w:spacing w:after="0" w:line="240" w:lineRule="auto"/>
        <w:ind w:left="720"/>
        <w:outlineLvl w:val="0"/>
        <w:rPr>
          <w:rFonts w:ascii="Times New Roman" w:hAnsi="Times New Roman"/>
          <w:b/>
          <w:color w:val="002060"/>
          <w:kern w:val="2"/>
          <w:sz w:val="24"/>
          <w:szCs w:val="24"/>
        </w:rPr>
      </w:pPr>
      <w:bookmarkStart w:id="6" w:name="_Toc225319452"/>
      <w:bookmarkStart w:id="7" w:name="_Toc224642156"/>
      <w:bookmarkStart w:id="8" w:name="_Toc224635769"/>
      <w:bookmarkStart w:id="9" w:name="_Toc226525302"/>
      <w:bookmarkStart w:id="10" w:name="_Toc226190384"/>
      <w:bookmarkStart w:id="11" w:name="_Toc226190334"/>
      <w:bookmarkStart w:id="12" w:name="_Toc226190178"/>
      <w:r w:rsidRPr="002245CF">
        <w:rPr>
          <w:rFonts w:ascii="Times New Roman" w:hAnsi="Times New Roman"/>
          <w:b/>
          <w:color w:val="002060"/>
          <w:kern w:val="2"/>
          <w:sz w:val="24"/>
          <w:szCs w:val="24"/>
        </w:rPr>
        <w:t xml:space="preserve"> </w:t>
      </w:r>
      <w:r w:rsidRPr="002245CF">
        <w:rPr>
          <w:rFonts w:ascii="Times New Roman" w:hAnsi="Times New Roman"/>
          <w:b/>
          <w:kern w:val="2"/>
          <w:sz w:val="24"/>
          <w:szCs w:val="24"/>
        </w:rPr>
        <w:t>Ис</w:t>
      </w:r>
      <w:r w:rsidR="00781DAC" w:rsidRPr="002245CF">
        <w:rPr>
          <w:rFonts w:ascii="Times New Roman" w:hAnsi="Times New Roman"/>
          <w:b/>
          <w:kern w:val="2"/>
          <w:sz w:val="24"/>
          <w:szCs w:val="24"/>
        </w:rPr>
        <w:t>пользуемые понятия, обозначения и сокращения</w:t>
      </w:r>
      <w:bookmarkEnd w:id="6"/>
      <w:bookmarkEnd w:id="7"/>
      <w:bookmarkEnd w:id="8"/>
      <w:bookmarkEnd w:id="9"/>
      <w:bookmarkEnd w:id="10"/>
      <w:bookmarkEnd w:id="11"/>
      <w:bookmarkEnd w:id="12"/>
    </w:p>
    <w:p w:rsidR="00781DAC" w:rsidRPr="002245CF" w:rsidRDefault="00781DAC" w:rsidP="00781DAC">
      <w:pPr>
        <w:tabs>
          <w:tab w:val="left" w:pos="4500"/>
          <w:tab w:val="left" w:pos="9180"/>
          <w:tab w:val="left" w:pos="9360"/>
        </w:tabs>
        <w:spacing w:after="0" w:line="240" w:lineRule="auto"/>
        <w:jc w:val="both"/>
        <w:rPr>
          <w:rFonts w:ascii="Times New Roman" w:hAnsi="Times New Roman"/>
          <w:b/>
          <w:sz w:val="24"/>
          <w:szCs w:val="24"/>
        </w:rPr>
      </w:pPr>
    </w:p>
    <w:p w:rsidR="00781DAC" w:rsidRPr="002245CF" w:rsidRDefault="000D2FA9" w:rsidP="000D2FA9">
      <w:pPr>
        <w:spacing w:after="0" w:line="240" w:lineRule="auto"/>
        <w:jc w:val="both"/>
        <w:rPr>
          <w:rFonts w:ascii="Times New Roman" w:hAnsi="Times New Roman"/>
          <w:sz w:val="24"/>
          <w:szCs w:val="24"/>
        </w:rPr>
      </w:pPr>
      <w:r w:rsidRPr="002245CF">
        <w:rPr>
          <w:rFonts w:ascii="Times New Roman" w:hAnsi="Times New Roman"/>
          <w:b/>
          <w:caps/>
          <w:kern w:val="2"/>
          <w:sz w:val="24"/>
          <w:szCs w:val="24"/>
        </w:rPr>
        <w:t xml:space="preserve">             </w:t>
      </w:r>
      <w:r w:rsidR="00781DAC" w:rsidRPr="002245CF">
        <w:rPr>
          <w:rFonts w:ascii="Times New Roman" w:hAnsi="Times New Roman"/>
          <w:b/>
          <w:caps/>
          <w:kern w:val="2"/>
          <w:sz w:val="24"/>
          <w:szCs w:val="24"/>
        </w:rPr>
        <w:t>У</w:t>
      </w:r>
      <w:r w:rsidR="00781DAC" w:rsidRPr="002245CF">
        <w:rPr>
          <w:rFonts w:ascii="Times New Roman" w:hAnsi="Times New Roman"/>
          <w:b/>
          <w:kern w:val="2"/>
          <w:sz w:val="24"/>
          <w:szCs w:val="24"/>
        </w:rPr>
        <w:t>чебный (образовательный) план</w:t>
      </w:r>
      <w:r w:rsidRPr="002245CF">
        <w:rPr>
          <w:rFonts w:ascii="Times New Roman" w:hAnsi="Times New Roman"/>
          <w:b/>
          <w:kern w:val="2"/>
          <w:sz w:val="24"/>
          <w:szCs w:val="24"/>
        </w:rPr>
        <w:t xml:space="preserve"> (УП)</w:t>
      </w:r>
      <w:r w:rsidR="00781DAC" w:rsidRPr="002245CF">
        <w:rPr>
          <w:rFonts w:ascii="Times New Roman" w:hAnsi="Times New Roman"/>
          <w:sz w:val="24"/>
          <w:szCs w:val="24"/>
        </w:rPr>
        <w:t xml:space="preserve">– </w:t>
      </w:r>
      <w:r w:rsidR="00781DAC" w:rsidRPr="002245CF">
        <w:rPr>
          <w:rFonts w:ascii="Times New Roman" w:hAnsi="Times New Roman"/>
          <w:b/>
          <w:kern w:val="2"/>
          <w:sz w:val="24"/>
          <w:szCs w:val="24"/>
        </w:rPr>
        <w:t xml:space="preserve"> </w:t>
      </w:r>
      <w:r w:rsidR="00781DAC" w:rsidRPr="002245CF">
        <w:rPr>
          <w:rFonts w:ascii="Times New Roman" w:hAnsi="Times New Roman"/>
          <w:kern w:val="2"/>
          <w:sz w:val="24"/>
          <w:szCs w:val="24"/>
        </w:rPr>
        <w:t>учебный (образовательный) план начального общего образования</w:t>
      </w:r>
      <w:r w:rsidRPr="002245CF">
        <w:rPr>
          <w:rFonts w:ascii="Times New Roman" w:hAnsi="Times New Roman"/>
          <w:kern w:val="2"/>
          <w:sz w:val="24"/>
          <w:szCs w:val="24"/>
        </w:rPr>
        <w:t xml:space="preserve"> определяет</w:t>
      </w:r>
      <w:r w:rsidR="00781DAC" w:rsidRPr="002245CF">
        <w:rPr>
          <w:rFonts w:ascii="Times New Roman" w:hAnsi="Times New Roman"/>
          <w:sz w:val="24"/>
          <w:szCs w:val="24"/>
        </w:rPr>
        <w:t xml:space="preserve"> соотношение обязательной части основной образовательной программы (инвариантной) и части, формируемой участниками образоват</w:t>
      </w:r>
      <w:r w:rsidRPr="002245CF">
        <w:rPr>
          <w:rFonts w:ascii="Times New Roman" w:hAnsi="Times New Roman"/>
          <w:sz w:val="24"/>
          <w:szCs w:val="24"/>
        </w:rPr>
        <w:t xml:space="preserve">ельного процесса (вариативной) (соответственно 80% и 20%); а также </w:t>
      </w:r>
      <w:r w:rsidR="00781DAC" w:rsidRPr="002245CF">
        <w:rPr>
          <w:rFonts w:ascii="Times New Roman" w:hAnsi="Times New Roman"/>
          <w:sz w:val="24"/>
          <w:szCs w:val="24"/>
        </w:rPr>
        <w:t xml:space="preserve"> максимально</w:t>
      </w:r>
      <w:r w:rsidRPr="002245CF">
        <w:rPr>
          <w:rFonts w:ascii="Times New Roman" w:hAnsi="Times New Roman"/>
          <w:sz w:val="24"/>
          <w:szCs w:val="24"/>
        </w:rPr>
        <w:t xml:space="preserve"> допустимую нагрузку по классам</w:t>
      </w:r>
      <w:r w:rsidR="00F81B6C" w:rsidRPr="002245CF">
        <w:rPr>
          <w:rFonts w:ascii="Times New Roman" w:hAnsi="Times New Roman"/>
          <w:sz w:val="24"/>
          <w:szCs w:val="24"/>
        </w:rPr>
        <w:t>, согласно нормам Са</w:t>
      </w:r>
      <w:r w:rsidR="002A606A" w:rsidRPr="002245CF">
        <w:rPr>
          <w:rFonts w:ascii="Times New Roman" w:hAnsi="Times New Roman"/>
          <w:sz w:val="24"/>
          <w:szCs w:val="24"/>
        </w:rPr>
        <w:t>н</w:t>
      </w:r>
      <w:r w:rsidR="00F81B6C" w:rsidRPr="002245CF">
        <w:rPr>
          <w:rFonts w:ascii="Times New Roman" w:hAnsi="Times New Roman"/>
          <w:sz w:val="24"/>
          <w:szCs w:val="24"/>
        </w:rPr>
        <w:t>ПиНа</w:t>
      </w:r>
      <w:r w:rsidRPr="002245CF">
        <w:rPr>
          <w:rFonts w:ascii="Times New Roman" w:hAnsi="Times New Roman"/>
          <w:sz w:val="24"/>
          <w:szCs w:val="24"/>
        </w:rPr>
        <w:t xml:space="preserve"> и </w:t>
      </w:r>
      <w:r w:rsidR="00781DAC" w:rsidRPr="002245CF">
        <w:rPr>
          <w:rFonts w:ascii="Times New Roman" w:hAnsi="Times New Roman"/>
          <w:sz w:val="24"/>
          <w:szCs w:val="24"/>
        </w:rPr>
        <w:t>количество недельных часов, обязательных для финансирования.</w:t>
      </w:r>
      <w:r w:rsidR="00781DAC" w:rsidRPr="002245CF">
        <w:rPr>
          <w:rFonts w:ascii="Times New Roman" w:hAnsi="Times New Roman"/>
          <w:b/>
          <w:sz w:val="24"/>
          <w:szCs w:val="24"/>
        </w:rPr>
        <w:t xml:space="preserve">  </w:t>
      </w:r>
    </w:p>
    <w:p w:rsidR="00781DAC" w:rsidRPr="002245CF" w:rsidRDefault="00781DAC" w:rsidP="00781DAC">
      <w:pPr>
        <w:tabs>
          <w:tab w:val="left" w:pos="1080"/>
        </w:tabs>
        <w:adjustRightInd w:val="0"/>
        <w:spacing w:after="0" w:line="240" w:lineRule="auto"/>
        <w:ind w:firstLine="720"/>
        <w:jc w:val="both"/>
        <w:rPr>
          <w:rFonts w:ascii="Times New Roman" w:hAnsi="Times New Roman"/>
          <w:sz w:val="24"/>
          <w:szCs w:val="24"/>
        </w:rPr>
      </w:pPr>
      <w:r w:rsidRPr="002245CF">
        <w:rPr>
          <w:rFonts w:ascii="Times New Roman" w:hAnsi="Times New Roman"/>
          <w:b/>
          <w:sz w:val="24"/>
          <w:szCs w:val="24"/>
        </w:rPr>
        <w:t xml:space="preserve">Вариативная часть  учебного (образовательного) плана  </w:t>
      </w:r>
      <w:r w:rsidRPr="002245CF">
        <w:rPr>
          <w:rFonts w:ascii="Times New Roman" w:hAnsi="Times New Roman"/>
          <w:sz w:val="24"/>
          <w:szCs w:val="24"/>
        </w:rPr>
        <w:t xml:space="preserve">– часть учебного (образовательного) плана, </w:t>
      </w:r>
      <w:r w:rsidRPr="002245CF">
        <w:rPr>
          <w:rFonts w:ascii="Times New Roman" w:hAnsi="Times New Roman"/>
          <w:kern w:val="2"/>
          <w:sz w:val="24"/>
          <w:szCs w:val="24"/>
        </w:rPr>
        <w:t>формируемая участниками учебно</w:t>
      </w:r>
      <w:r w:rsidR="00521DFC">
        <w:rPr>
          <w:rFonts w:ascii="Times New Roman" w:hAnsi="Times New Roman"/>
          <w:kern w:val="2"/>
          <w:sz w:val="24"/>
          <w:szCs w:val="24"/>
        </w:rPr>
        <w:t xml:space="preserve">й деятельности </w:t>
      </w:r>
      <w:r w:rsidRPr="002245CF">
        <w:rPr>
          <w:rFonts w:ascii="Times New Roman" w:hAnsi="Times New Roman"/>
          <w:kern w:val="2"/>
          <w:sz w:val="24"/>
          <w:szCs w:val="24"/>
        </w:rPr>
        <w:t xml:space="preserve">и </w:t>
      </w:r>
      <w:r w:rsidRPr="002245CF">
        <w:rPr>
          <w:rFonts w:ascii="Times New Roman" w:hAnsi="Times New Roman"/>
          <w:sz w:val="24"/>
          <w:szCs w:val="24"/>
        </w:rPr>
        <w:t xml:space="preserve">включающая </w:t>
      </w:r>
      <w:r w:rsidR="00292D43" w:rsidRPr="002245CF">
        <w:rPr>
          <w:rFonts w:ascii="Times New Roman" w:hAnsi="Times New Roman"/>
          <w:sz w:val="24"/>
          <w:szCs w:val="24"/>
        </w:rPr>
        <w:t>внеурочную деятельность(20%).</w:t>
      </w:r>
      <w:r w:rsidRPr="002245CF">
        <w:rPr>
          <w:rFonts w:ascii="Times New Roman" w:hAnsi="Times New Roman"/>
          <w:sz w:val="24"/>
          <w:szCs w:val="24"/>
        </w:rPr>
        <w:t xml:space="preserve"> Обеспечивает реализацию индивидуальных потребностей обучающихся и д</w:t>
      </w:r>
      <w:r w:rsidR="00521DFC">
        <w:rPr>
          <w:rFonts w:ascii="Times New Roman" w:hAnsi="Times New Roman"/>
          <w:sz w:val="24"/>
          <w:szCs w:val="24"/>
        </w:rPr>
        <w:t xml:space="preserve">ругих субъектов образовательной </w:t>
      </w:r>
      <w:r w:rsidRPr="002245CF">
        <w:rPr>
          <w:rFonts w:ascii="Times New Roman" w:hAnsi="Times New Roman"/>
          <w:sz w:val="24"/>
          <w:szCs w:val="24"/>
        </w:rPr>
        <w:t xml:space="preserve"> </w:t>
      </w:r>
      <w:r w:rsidR="00521DFC">
        <w:rPr>
          <w:rFonts w:ascii="Times New Roman" w:hAnsi="Times New Roman"/>
          <w:sz w:val="24"/>
          <w:szCs w:val="24"/>
        </w:rPr>
        <w:t>деятельности</w:t>
      </w:r>
      <w:r w:rsidRPr="002245CF">
        <w:rPr>
          <w:rFonts w:ascii="Times New Roman" w:hAnsi="Times New Roman"/>
          <w:sz w:val="24"/>
          <w:szCs w:val="24"/>
        </w:rPr>
        <w:t>.</w:t>
      </w:r>
    </w:p>
    <w:p w:rsidR="002A606A" w:rsidRPr="002245CF" w:rsidRDefault="002A606A" w:rsidP="002A606A">
      <w:pPr>
        <w:tabs>
          <w:tab w:val="left" w:pos="1080"/>
        </w:tabs>
        <w:adjustRightInd w:val="0"/>
        <w:spacing w:after="0" w:line="240" w:lineRule="auto"/>
        <w:jc w:val="both"/>
        <w:rPr>
          <w:rFonts w:ascii="Times New Roman" w:hAnsi="Times New Roman"/>
          <w:sz w:val="24"/>
          <w:szCs w:val="24"/>
        </w:rPr>
      </w:pPr>
      <w:r w:rsidRPr="002245CF">
        <w:rPr>
          <w:rFonts w:ascii="Times New Roman" w:hAnsi="Times New Roman"/>
          <w:b/>
          <w:sz w:val="24"/>
          <w:szCs w:val="24"/>
        </w:rPr>
        <w:t xml:space="preserve">         Динамическое расписание-</w:t>
      </w:r>
      <w:r w:rsidR="00DE243C" w:rsidRPr="002245CF">
        <w:rPr>
          <w:rFonts w:ascii="Times New Roman" w:hAnsi="Times New Roman"/>
          <w:sz w:val="24"/>
          <w:szCs w:val="24"/>
        </w:rPr>
        <w:t>подвижный график, содержащий сведения о времени, месте и последовательности проведения уроков.</w:t>
      </w:r>
    </w:p>
    <w:p w:rsidR="00781DAC" w:rsidRPr="002245CF" w:rsidRDefault="00781DAC" w:rsidP="00781DAC">
      <w:pPr>
        <w:shd w:val="clear" w:color="auto" w:fill="FFFFFF"/>
        <w:spacing w:after="0" w:line="240" w:lineRule="auto"/>
        <w:jc w:val="both"/>
        <w:rPr>
          <w:rFonts w:ascii="Times New Roman" w:hAnsi="Times New Roman"/>
          <w:spacing w:val="-1"/>
          <w:sz w:val="24"/>
          <w:szCs w:val="24"/>
        </w:rPr>
      </w:pPr>
      <w:r w:rsidRPr="002245CF">
        <w:rPr>
          <w:rFonts w:ascii="Times New Roman" w:hAnsi="Times New Roman"/>
          <w:b/>
          <w:bCs/>
          <w:sz w:val="24"/>
          <w:szCs w:val="24"/>
        </w:rPr>
        <w:t xml:space="preserve">     </w:t>
      </w:r>
      <w:r w:rsidR="002A606A" w:rsidRPr="002245CF">
        <w:rPr>
          <w:rFonts w:ascii="Times New Roman" w:hAnsi="Times New Roman"/>
          <w:b/>
          <w:bCs/>
          <w:sz w:val="24"/>
          <w:szCs w:val="24"/>
        </w:rPr>
        <w:t xml:space="preserve">   </w:t>
      </w:r>
      <w:r w:rsidRPr="002245CF">
        <w:rPr>
          <w:rFonts w:ascii="Times New Roman" w:hAnsi="Times New Roman"/>
          <w:b/>
          <w:bCs/>
          <w:sz w:val="24"/>
          <w:szCs w:val="24"/>
        </w:rPr>
        <w:t xml:space="preserve"> </w:t>
      </w:r>
      <w:r w:rsidRPr="002245CF">
        <w:rPr>
          <w:rFonts w:ascii="Times New Roman" w:hAnsi="Times New Roman"/>
          <w:b/>
          <w:spacing w:val="-1"/>
          <w:sz w:val="24"/>
          <w:szCs w:val="24"/>
        </w:rPr>
        <w:t xml:space="preserve">Духовно-нравственное воспитание </w:t>
      </w:r>
      <w:r w:rsidRPr="002245CF">
        <w:rPr>
          <w:rFonts w:ascii="Times New Roman" w:hAnsi="Times New Roman"/>
          <w:sz w:val="24"/>
          <w:szCs w:val="24"/>
        </w:rPr>
        <w:t xml:space="preserve">– </w:t>
      </w:r>
      <w:r w:rsidRPr="002245CF">
        <w:rPr>
          <w:rFonts w:ascii="Times New Roman" w:hAnsi="Times New Roman"/>
          <w:b/>
          <w:spacing w:val="-1"/>
          <w:sz w:val="24"/>
          <w:szCs w:val="24"/>
        </w:rPr>
        <w:t xml:space="preserve"> </w:t>
      </w:r>
      <w:r w:rsidRPr="002245CF">
        <w:rPr>
          <w:rFonts w:ascii="Times New Roman" w:hAnsi="Times New Roman"/>
          <w:spacing w:val="-1"/>
          <w:sz w:val="24"/>
          <w:szCs w:val="24"/>
        </w:rPr>
        <w:t xml:space="preserve">освоение системы общечеловеческих ценностей и системы культурных, духовных и нравственных ценностей российского народа. </w:t>
      </w:r>
    </w:p>
    <w:p w:rsidR="00781DAC" w:rsidRPr="002245CF" w:rsidRDefault="00781DAC" w:rsidP="00781DAC">
      <w:pPr>
        <w:shd w:val="clear" w:color="auto" w:fill="FFFFFF"/>
        <w:spacing w:after="0" w:line="240" w:lineRule="auto"/>
        <w:ind w:firstLine="720"/>
        <w:jc w:val="both"/>
        <w:rPr>
          <w:rFonts w:ascii="Times New Roman" w:hAnsi="Times New Roman"/>
          <w:spacing w:val="-1"/>
          <w:sz w:val="24"/>
          <w:szCs w:val="24"/>
        </w:rPr>
      </w:pPr>
      <w:r w:rsidRPr="002245CF">
        <w:rPr>
          <w:rFonts w:ascii="Times New Roman" w:hAnsi="Times New Roman"/>
          <w:b/>
          <w:spacing w:val="-1"/>
          <w:sz w:val="24"/>
          <w:szCs w:val="24"/>
        </w:rPr>
        <w:t xml:space="preserve">ИКТ </w:t>
      </w:r>
      <w:r w:rsidRPr="002245CF">
        <w:rPr>
          <w:rFonts w:ascii="Times New Roman" w:hAnsi="Times New Roman"/>
          <w:spacing w:val="-1"/>
          <w:sz w:val="24"/>
          <w:szCs w:val="24"/>
        </w:rPr>
        <w:t>– информационные и телекоммуникационные технологии.</w:t>
      </w:r>
    </w:p>
    <w:p w:rsidR="00781DAC" w:rsidRPr="002245CF" w:rsidRDefault="00781DAC" w:rsidP="00781DAC">
      <w:pPr>
        <w:shd w:val="clear" w:color="auto" w:fill="FFFFFF"/>
        <w:spacing w:after="0" w:line="240" w:lineRule="auto"/>
        <w:ind w:firstLine="720"/>
        <w:jc w:val="both"/>
        <w:rPr>
          <w:rFonts w:ascii="Times New Roman" w:hAnsi="Times New Roman"/>
          <w:b/>
          <w:spacing w:val="-1"/>
          <w:sz w:val="24"/>
          <w:szCs w:val="24"/>
        </w:rPr>
      </w:pPr>
      <w:r w:rsidRPr="002245CF">
        <w:rPr>
          <w:rFonts w:ascii="Times New Roman" w:hAnsi="Times New Roman"/>
          <w:b/>
          <w:spacing w:val="-1"/>
          <w:sz w:val="24"/>
          <w:szCs w:val="24"/>
        </w:rPr>
        <w:t xml:space="preserve">ИОС </w:t>
      </w:r>
      <w:r w:rsidRPr="002245CF">
        <w:rPr>
          <w:rFonts w:ascii="Times New Roman" w:hAnsi="Times New Roman"/>
          <w:sz w:val="24"/>
          <w:szCs w:val="24"/>
        </w:rPr>
        <w:t xml:space="preserve">– </w:t>
      </w:r>
      <w:r w:rsidRPr="002245CF">
        <w:rPr>
          <w:rFonts w:ascii="Times New Roman" w:hAnsi="Times New Roman"/>
          <w:spacing w:val="-1"/>
          <w:sz w:val="24"/>
          <w:szCs w:val="24"/>
        </w:rPr>
        <w:t xml:space="preserve"> информационно-образовательная среда </w:t>
      </w:r>
      <w:r w:rsidR="00521DFC">
        <w:rPr>
          <w:rFonts w:ascii="Times New Roman" w:hAnsi="Times New Roman"/>
          <w:spacing w:val="-1"/>
          <w:sz w:val="24"/>
          <w:szCs w:val="24"/>
        </w:rPr>
        <w:t>организации, осуществляющей образовательную деятельность.</w:t>
      </w:r>
    </w:p>
    <w:p w:rsidR="00521DFC" w:rsidRPr="002245CF" w:rsidRDefault="00781DAC" w:rsidP="00521DFC">
      <w:pPr>
        <w:shd w:val="clear" w:color="auto" w:fill="FFFFFF"/>
        <w:spacing w:after="0" w:line="240" w:lineRule="auto"/>
        <w:ind w:firstLine="720"/>
        <w:jc w:val="both"/>
        <w:rPr>
          <w:rFonts w:ascii="Times New Roman" w:hAnsi="Times New Roman"/>
          <w:b/>
          <w:spacing w:val="-1"/>
          <w:sz w:val="24"/>
          <w:szCs w:val="24"/>
        </w:rPr>
      </w:pPr>
      <w:r w:rsidRPr="002245CF">
        <w:rPr>
          <w:rFonts w:ascii="Times New Roman" w:hAnsi="Times New Roman"/>
          <w:b/>
          <w:sz w:val="24"/>
          <w:szCs w:val="24"/>
        </w:rPr>
        <w:t xml:space="preserve">Инвариантная часть базисного учебного (образовательного) плана </w:t>
      </w:r>
      <w:r w:rsidRPr="002245CF">
        <w:rPr>
          <w:rFonts w:ascii="Times New Roman" w:hAnsi="Times New Roman"/>
          <w:sz w:val="24"/>
          <w:szCs w:val="24"/>
        </w:rPr>
        <w:t xml:space="preserve">– </w:t>
      </w:r>
      <w:r w:rsidRPr="002245CF">
        <w:rPr>
          <w:rFonts w:ascii="Times New Roman" w:hAnsi="Times New Roman"/>
          <w:kern w:val="2"/>
          <w:sz w:val="24"/>
          <w:szCs w:val="24"/>
        </w:rPr>
        <w:t xml:space="preserve"> обязательная часть основной образовательной программы  начального общего образования.</w:t>
      </w:r>
      <w:r w:rsidRPr="002245CF">
        <w:rPr>
          <w:rFonts w:ascii="Times New Roman" w:hAnsi="Times New Roman"/>
          <w:sz w:val="24"/>
          <w:szCs w:val="24"/>
        </w:rPr>
        <w:t xml:space="preserve"> Определяет перечень учебных предметов, обязательных для реализации во всех</w:t>
      </w:r>
      <w:r w:rsidR="00521DFC" w:rsidRPr="00521DFC">
        <w:rPr>
          <w:rFonts w:ascii="Times New Roman" w:hAnsi="Times New Roman"/>
          <w:spacing w:val="-1"/>
          <w:sz w:val="24"/>
          <w:szCs w:val="24"/>
        </w:rPr>
        <w:t xml:space="preserve"> </w:t>
      </w:r>
      <w:r w:rsidR="00521DFC">
        <w:rPr>
          <w:rFonts w:ascii="Times New Roman" w:hAnsi="Times New Roman"/>
          <w:spacing w:val="-1"/>
          <w:sz w:val="24"/>
          <w:szCs w:val="24"/>
        </w:rPr>
        <w:t>организациях, осуществляющих образовательную деятельность.</w:t>
      </w:r>
    </w:p>
    <w:p w:rsidR="00781DAC" w:rsidRPr="002245CF" w:rsidRDefault="00781DAC" w:rsidP="00781DAC">
      <w:pPr>
        <w:spacing w:after="0" w:line="240" w:lineRule="auto"/>
        <w:ind w:firstLine="720"/>
        <w:jc w:val="both"/>
        <w:rPr>
          <w:rFonts w:ascii="Times New Roman" w:hAnsi="Times New Roman"/>
          <w:sz w:val="24"/>
          <w:szCs w:val="24"/>
        </w:rPr>
      </w:pPr>
      <w:r w:rsidRPr="002245CF">
        <w:rPr>
          <w:rFonts w:ascii="Times New Roman" w:hAnsi="Times New Roman"/>
          <w:sz w:val="24"/>
          <w:szCs w:val="24"/>
        </w:rPr>
        <w:t xml:space="preserve"> Российской Федерации, и время, отводимое на их изучение по классам (годам) обучения.</w:t>
      </w:r>
    </w:p>
    <w:p w:rsidR="00781DAC" w:rsidRPr="002245CF" w:rsidRDefault="00781DAC" w:rsidP="00781DAC">
      <w:pPr>
        <w:spacing w:after="0" w:line="240" w:lineRule="auto"/>
        <w:ind w:firstLine="720"/>
        <w:jc w:val="both"/>
        <w:rPr>
          <w:rFonts w:ascii="Times New Roman" w:hAnsi="Times New Roman"/>
          <w:sz w:val="24"/>
          <w:szCs w:val="24"/>
        </w:rPr>
      </w:pPr>
      <w:r w:rsidRPr="002245CF">
        <w:rPr>
          <w:rFonts w:ascii="Times New Roman" w:hAnsi="Times New Roman"/>
          <w:b/>
          <w:sz w:val="24"/>
          <w:szCs w:val="24"/>
        </w:rPr>
        <w:t>Компетенция</w:t>
      </w:r>
      <w:r w:rsidRPr="002245CF">
        <w:rPr>
          <w:rFonts w:ascii="Times New Roman" w:hAnsi="Times New Roman"/>
          <w:sz w:val="24"/>
          <w:szCs w:val="24"/>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781DAC" w:rsidRPr="002245CF" w:rsidRDefault="00781DAC" w:rsidP="00781DAC">
      <w:pPr>
        <w:spacing w:after="0" w:line="240" w:lineRule="auto"/>
        <w:ind w:firstLine="720"/>
        <w:jc w:val="both"/>
        <w:rPr>
          <w:rFonts w:ascii="Times New Roman" w:hAnsi="Times New Roman"/>
          <w:sz w:val="24"/>
          <w:szCs w:val="24"/>
        </w:rPr>
      </w:pPr>
      <w:r w:rsidRPr="002245CF">
        <w:rPr>
          <w:rFonts w:ascii="Times New Roman" w:hAnsi="Times New Roman"/>
          <w:b/>
          <w:sz w:val="24"/>
          <w:szCs w:val="24"/>
        </w:rPr>
        <w:t xml:space="preserve">Компетентность </w:t>
      </w:r>
      <w:r w:rsidRPr="002245CF">
        <w:rPr>
          <w:rFonts w:ascii="Times New Roman" w:hAnsi="Times New Roman"/>
          <w:sz w:val="24"/>
          <w:szCs w:val="24"/>
        </w:rPr>
        <w:t>–  качественная характеристика реализации человеком сформированных в образовательно</w:t>
      </w:r>
      <w:r w:rsidR="00521DFC">
        <w:rPr>
          <w:rFonts w:ascii="Times New Roman" w:hAnsi="Times New Roman"/>
          <w:sz w:val="24"/>
          <w:szCs w:val="24"/>
        </w:rPr>
        <w:t xml:space="preserve">й деятельности </w:t>
      </w:r>
      <w:r w:rsidRPr="002245CF">
        <w:rPr>
          <w:rFonts w:ascii="Times New Roman" w:hAnsi="Times New Roman"/>
          <w:sz w:val="24"/>
          <w:szCs w:val="24"/>
        </w:rPr>
        <w:t xml:space="preserve">знаний, обобщенных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  </w:t>
      </w:r>
    </w:p>
    <w:p w:rsidR="00781DAC" w:rsidRPr="002245CF" w:rsidRDefault="00781DAC" w:rsidP="00781DAC">
      <w:pPr>
        <w:spacing w:after="0" w:line="240" w:lineRule="auto"/>
        <w:ind w:firstLine="720"/>
        <w:jc w:val="both"/>
        <w:rPr>
          <w:rFonts w:ascii="Times New Roman" w:hAnsi="Times New Roman"/>
          <w:sz w:val="24"/>
          <w:szCs w:val="24"/>
        </w:rPr>
      </w:pPr>
      <w:r w:rsidRPr="002245CF">
        <w:rPr>
          <w:rFonts w:ascii="Times New Roman" w:hAnsi="Times New Roman"/>
          <w:b/>
          <w:sz w:val="24"/>
          <w:szCs w:val="24"/>
        </w:rPr>
        <w:t xml:space="preserve">Личностные результаты </w:t>
      </w:r>
      <w:r w:rsidRPr="002245CF">
        <w:rPr>
          <w:rFonts w:ascii="Times New Roman" w:hAnsi="Times New Roman"/>
          <w:sz w:val="24"/>
          <w:szCs w:val="24"/>
        </w:rPr>
        <w:t xml:space="preserve">–  ценностные ориентации выпускников  соответствующей ступени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 </w:t>
      </w:r>
    </w:p>
    <w:p w:rsidR="00781DAC" w:rsidRPr="002245CF" w:rsidRDefault="00781DAC" w:rsidP="00781DAC">
      <w:pPr>
        <w:spacing w:after="0" w:line="240" w:lineRule="auto"/>
        <w:ind w:firstLine="720"/>
        <w:jc w:val="both"/>
        <w:rPr>
          <w:rFonts w:ascii="Times New Roman" w:hAnsi="Times New Roman"/>
          <w:b/>
          <w:sz w:val="24"/>
          <w:szCs w:val="24"/>
        </w:rPr>
      </w:pPr>
      <w:r w:rsidRPr="002245CF">
        <w:rPr>
          <w:rFonts w:ascii="Times New Roman" w:hAnsi="Times New Roman"/>
          <w:b/>
          <w:sz w:val="24"/>
          <w:szCs w:val="24"/>
        </w:rPr>
        <w:t>Метапредметные резуль</w:t>
      </w:r>
      <w:r w:rsidRPr="002245CF">
        <w:rPr>
          <w:rFonts w:ascii="Times New Roman" w:hAnsi="Times New Roman"/>
          <w:b/>
          <w:sz w:val="24"/>
          <w:szCs w:val="24"/>
        </w:rPr>
        <w:softHyphen/>
        <w:t xml:space="preserve">таты </w:t>
      </w:r>
      <w:r w:rsidRPr="002245CF">
        <w:rPr>
          <w:rFonts w:ascii="Times New Roman" w:hAnsi="Times New Roman"/>
          <w:sz w:val="24"/>
          <w:szCs w:val="24"/>
        </w:rPr>
        <w:t xml:space="preserve">– </w:t>
      </w:r>
      <w:r w:rsidRPr="002245CF">
        <w:rPr>
          <w:rFonts w:ascii="Times New Roman" w:hAnsi="Times New Roman"/>
          <w:b/>
          <w:sz w:val="24"/>
          <w:szCs w:val="24"/>
        </w:rPr>
        <w:t xml:space="preserve"> </w:t>
      </w:r>
      <w:r w:rsidRPr="002245CF">
        <w:rPr>
          <w:rFonts w:ascii="Times New Roman" w:hAnsi="Times New Roman"/>
          <w:sz w:val="24"/>
          <w:szCs w:val="24"/>
        </w:rPr>
        <w:t>метапредметные 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w:t>
      </w:r>
      <w:r w:rsidR="00521DFC">
        <w:rPr>
          <w:rFonts w:ascii="Times New Roman" w:hAnsi="Times New Roman"/>
          <w:sz w:val="24"/>
          <w:szCs w:val="24"/>
        </w:rPr>
        <w:t xml:space="preserve">й деятельности </w:t>
      </w:r>
      <w:r w:rsidRPr="002245CF">
        <w:rPr>
          <w:rFonts w:ascii="Times New Roman" w:hAnsi="Times New Roman"/>
          <w:sz w:val="24"/>
          <w:szCs w:val="24"/>
        </w:rPr>
        <w:t>, так и при решении про</w:t>
      </w:r>
      <w:r w:rsidRPr="002245CF">
        <w:rPr>
          <w:rFonts w:ascii="Times New Roman" w:hAnsi="Times New Roman"/>
          <w:sz w:val="24"/>
          <w:szCs w:val="24"/>
        </w:rPr>
        <w:softHyphen/>
        <w:t>блем в различных жизненных ситуациях.</w:t>
      </w:r>
    </w:p>
    <w:p w:rsidR="00781DAC" w:rsidRPr="002245CF" w:rsidRDefault="00781DAC" w:rsidP="00781DAC">
      <w:pPr>
        <w:shd w:val="clear" w:color="auto" w:fill="FFFFFF"/>
        <w:spacing w:after="0" w:line="240" w:lineRule="auto"/>
        <w:ind w:firstLine="720"/>
        <w:jc w:val="both"/>
        <w:rPr>
          <w:rFonts w:ascii="Times New Roman" w:hAnsi="Times New Roman"/>
          <w:sz w:val="24"/>
          <w:szCs w:val="24"/>
        </w:rPr>
      </w:pPr>
      <w:r w:rsidRPr="002245CF">
        <w:rPr>
          <w:rFonts w:ascii="Times New Roman" w:hAnsi="Times New Roman"/>
          <w:b/>
          <w:iCs/>
          <w:spacing w:val="-1"/>
          <w:sz w:val="24"/>
          <w:szCs w:val="24"/>
        </w:rPr>
        <w:t>Образовательная среда</w:t>
      </w:r>
      <w:r w:rsidRPr="002245CF">
        <w:rPr>
          <w:rFonts w:ascii="Times New Roman" w:hAnsi="Times New Roman"/>
          <w:iCs/>
          <w:spacing w:val="-1"/>
          <w:sz w:val="24"/>
          <w:szCs w:val="24"/>
        </w:rPr>
        <w:t xml:space="preserve"> </w:t>
      </w:r>
      <w:r w:rsidRPr="002245CF">
        <w:rPr>
          <w:rFonts w:ascii="Times New Roman" w:hAnsi="Times New Roman"/>
          <w:sz w:val="24"/>
          <w:szCs w:val="24"/>
        </w:rPr>
        <w:t xml:space="preserve">–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 </w:t>
      </w:r>
    </w:p>
    <w:p w:rsidR="00781DAC" w:rsidRPr="002245CF" w:rsidRDefault="00BF00E7" w:rsidP="00781DAC">
      <w:pPr>
        <w:spacing w:after="0" w:line="240" w:lineRule="auto"/>
        <w:ind w:firstLine="720"/>
        <w:jc w:val="both"/>
        <w:rPr>
          <w:rFonts w:ascii="Times New Roman" w:hAnsi="Times New Roman"/>
          <w:b/>
          <w:sz w:val="24"/>
          <w:szCs w:val="24"/>
        </w:rPr>
      </w:pPr>
      <w:r>
        <w:rPr>
          <w:rFonts w:ascii="Times New Roman" w:hAnsi="Times New Roman"/>
          <w:b/>
          <w:sz w:val="24"/>
          <w:szCs w:val="24"/>
        </w:rPr>
        <w:t>Основная общеобразовательная</w:t>
      </w:r>
      <w:r w:rsidR="00781DAC" w:rsidRPr="002245CF">
        <w:rPr>
          <w:rFonts w:ascii="Times New Roman" w:hAnsi="Times New Roman"/>
          <w:b/>
          <w:sz w:val="24"/>
          <w:szCs w:val="24"/>
        </w:rPr>
        <w:t xml:space="preserve"> начального общего образования (ООП  НОО)</w:t>
      </w:r>
      <w:r w:rsidR="00781DAC" w:rsidRPr="002245CF">
        <w:rPr>
          <w:rFonts w:ascii="Times New Roman" w:hAnsi="Times New Roman"/>
          <w:color w:val="000000"/>
          <w:sz w:val="24"/>
          <w:szCs w:val="24"/>
        </w:rPr>
        <w:t xml:space="preserve">– </w:t>
      </w:r>
      <w:r w:rsidR="00781DAC" w:rsidRPr="002245CF">
        <w:rPr>
          <w:rFonts w:ascii="Times New Roman" w:hAnsi="Times New Roman"/>
          <w:b/>
          <w:sz w:val="24"/>
          <w:szCs w:val="24"/>
        </w:rPr>
        <w:t xml:space="preserve"> </w:t>
      </w:r>
      <w:r w:rsidR="00781DAC" w:rsidRPr="002245CF">
        <w:rPr>
          <w:rFonts w:ascii="Times New Roman" w:hAnsi="Times New Roman"/>
          <w:color w:val="000000"/>
          <w:sz w:val="24"/>
          <w:szCs w:val="24"/>
        </w:rPr>
        <w:t xml:space="preserve">система норм, регламентирующих содержание и организацию образовательного процесса, обеспечивающего достижение планируемых результатов начального общего образования. </w:t>
      </w:r>
    </w:p>
    <w:p w:rsidR="00781DAC" w:rsidRPr="002245CF" w:rsidRDefault="00781DAC" w:rsidP="00781DAC">
      <w:pPr>
        <w:spacing w:after="0" w:line="240" w:lineRule="auto"/>
        <w:ind w:firstLine="720"/>
        <w:jc w:val="both"/>
        <w:rPr>
          <w:rFonts w:ascii="Times New Roman" w:hAnsi="Times New Roman"/>
          <w:sz w:val="24"/>
          <w:szCs w:val="24"/>
        </w:rPr>
      </w:pPr>
      <w:r w:rsidRPr="002245CF">
        <w:rPr>
          <w:rFonts w:ascii="Times New Roman" w:hAnsi="Times New Roman"/>
          <w:b/>
          <w:sz w:val="24"/>
          <w:szCs w:val="24"/>
        </w:rPr>
        <w:t xml:space="preserve">Планируемые результаты – </w:t>
      </w:r>
      <w:r w:rsidRPr="002245CF">
        <w:rPr>
          <w:rFonts w:ascii="Times New Roman" w:hAnsi="Times New Roman"/>
          <w:sz w:val="24"/>
          <w:szCs w:val="24"/>
        </w:rPr>
        <w:t>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781DAC" w:rsidRPr="002245CF" w:rsidRDefault="00781DAC" w:rsidP="00781DAC">
      <w:pPr>
        <w:spacing w:after="0" w:line="240" w:lineRule="auto"/>
        <w:ind w:firstLine="720"/>
        <w:jc w:val="both"/>
        <w:rPr>
          <w:rFonts w:ascii="Times New Roman" w:hAnsi="Times New Roman"/>
          <w:sz w:val="24"/>
          <w:szCs w:val="24"/>
        </w:rPr>
      </w:pPr>
      <w:r w:rsidRPr="002245CF">
        <w:rPr>
          <w:rFonts w:ascii="Times New Roman" w:hAnsi="Times New Roman"/>
          <w:b/>
          <w:sz w:val="24"/>
          <w:szCs w:val="24"/>
        </w:rPr>
        <w:t xml:space="preserve">Предметные результаты </w:t>
      </w:r>
      <w:r w:rsidRPr="002245CF">
        <w:rPr>
          <w:rFonts w:ascii="Times New Roman" w:hAnsi="Times New Roman"/>
          <w:sz w:val="24"/>
          <w:szCs w:val="24"/>
        </w:rPr>
        <w:t>–  конкретные элементы социального опыта (знания, умения и навыки, опыт решения проблем, опыт творческой дея</w:t>
      </w:r>
      <w:r w:rsidRPr="002245CF">
        <w:rPr>
          <w:rFonts w:ascii="Times New Roman" w:hAnsi="Times New Roman"/>
          <w:sz w:val="24"/>
          <w:szCs w:val="24"/>
        </w:rPr>
        <w:softHyphen/>
        <w:t xml:space="preserve">тельности), освоенные обучающимися в рамках отдельного учебного предмета. </w:t>
      </w:r>
    </w:p>
    <w:p w:rsidR="00781DAC" w:rsidRPr="002245CF" w:rsidRDefault="00781DAC" w:rsidP="00781DAC">
      <w:pPr>
        <w:shd w:val="clear" w:color="auto" w:fill="FFFFFF"/>
        <w:spacing w:after="0" w:line="240" w:lineRule="auto"/>
        <w:ind w:firstLine="720"/>
        <w:jc w:val="both"/>
        <w:rPr>
          <w:rFonts w:ascii="Times New Roman" w:hAnsi="Times New Roman"/>
          <w:b/>
          <w:spacing w:val="-1"/>
          <w:sz w:val="24"/>
          <w:szCs w:val="24"/>
        </w:rPr>
      </w:pPr>
      <w:r w:rsidRPr="002245CF">
        <w:rPr>
          <w:rFonts w:ascii="Times New Roman" w:hAnsi="Times New Roman"/>
          <w:b/>
          <w:sz w:val="24"/>
          <w:szCs w:val="24"/>
        </w:rPr>
        <w:t xml:space="preserve">Учебные программы по отдельным учебным </w:t>
      </w:r>
      <w:r w:rsidRPr="002245CF">
        <w:rPr>
          <w:rFonts w:ascii="Times New Roman" w:hAnsi="Times New Roman"/>
          <w:b/>
          <w:sz w:val="24"/>
          <w:szCs w:val="24"/>
        </w:rPr>
        <w:br/>
        <w:t xml:space="preserve">предметам </w:t>
      </w:r>
      <w:r w:rsidRPr="002245CF">
        <w:rPr>
          <w:rFonts w:ascii="Times New Roman" w:hAnsi="Times New Roman"/>
          <w:sz w:val="24"/>
          <w:szCs w:val="24"/>
        </w:rPr>
        <w:t>–  программы, имеющие ориентирующий ха</w:t>
      </w:r>
      <w:r w:rsidRPr="002245CF">
        <w:rPr>
          <w:rFonts w:ascii="Times New Roman" w:hAnsi="Times New Roman"/>
          <w:sz w:val="24"/>
          <w:szCs w:val="24"/>
        </w:rPr>
        <w:softHyphen/>
        <w:t>рактер, включающие пояснительную записку, цели и задачи изучения учебного предмета,  содержание, примерное тематическое планирование, планируемые результаты освоения содержания, рекомендации по материально-техническому оснащению учебно</w:t>
      </w:r>
      <w:r w:rsidR="00481629">
        <w:rPr>
          <w:rFonts w:ascii="Times New Roman" w:hAnsi="Times New Roman"/>
          <w:sz w:val="24"/>
          <w:szCs w:val="24"/>
        </w:rPr>
        <w:t>й деятельности</w:t>
      </w:r>
      <w:r w:rsidRPr="002245CF">
        <w:rPr>
          <w:rFonts w:ascii="Times New Roman" w:hAnsi="Times New Roman"/>
          <w:sz w:val="24"/>
          <w:szCs w:val="24"/>
        </w:rPr>
        <w:t>.</w:t>
      </w:r>
      <w:r w:rsidRPr="002245CF">
        <w:rPr>
          <w:rFonts w:ascii="Times New Roman" w:hAnsi="Times New Roman"/>
          <w:b/>
          <w:spacing w:val="-1"/>
          <w:sz w:val="24"/>
          <w:szCs w:val="24"/>
        </w:rPr>
        <w:t xml:space="preserve"> </w:t>
      </w:r>
    </w:p>
    <w:p w:rsidR="00781DAC" w:rsidRPr="002245CF" w:rsidRDefault="00781DAC" w:rsidP="00781DAC">
      <w:pPr>
        <w:spacing w:after="0" w:line="240" w:lineRule="auto"/>
        <w:ind w:firstLine="720"/>
        <w:jc w:val="both"/>
        <w:rPr>
          <w:rFonts w:ascii="Times New Roman" w:hAnsi="Times New Roman"/>
          <w:sz w:val="24"/>
          <w:szCs w:val="24"/>
        </w:rPr>
      </w:pPr>
      <w:r w:rsidRPr="002245CF">
        <w:rPr>
          <w:rFonts w:ascii="Times New Roman" w:hAnsi="Times New Roman"/>
          <w:b/>
          <w:sz w:val="24"/>
          <w:szCs w:val="24"/>
        </w:rPr>
        <w:t>Программа формирования уни</w:t>
      </w:r>
      <w:r w:rsidRPr="002245CF">
        <w:rPr>
          <w:rFonts w:ascii="Times New Roman" w:hAnsi="Times New Roman"/>
          <w:b/>
          <w:sz w:val="24"/>
          <w:szCs w:val="24"/>
        </w:rPr>
        <w:softHyphen/>
        <w:t>версальных учебных дейст</w:t>
      </w:r>
      <w:r w:rsidRPr="002245CF">
        <w:rPr>
          <w:rFonts w:ascii="Times New Roman" w:hAnsi="Times New Roman"/>
          <w:b/>
          <w:sz w:val="24"/>
          <w:szCs w:val="24"/>
        </w:rPr>
        <w:softHyphen/>
        <w:t xml:space="preserve">вий </w:t>
      </w:r>
      <w:r w:rsidRPr="002245CF">
        <w:rPr>
          <w:rFonts w:ascii="Times New Roman" w:hAnsi="Times New Roman"/>
          <w:sz w:val="24"/>
          <w:szCs w:val="24"/>
        </w:rPr>
        <w:t xml:space="preserve">– </w:t>
      </w:r>
      <w:r w:rsidRPr="002245CF">
        <w:rPr>
          <w:rFonts w:ascii="Times New Roman" w:hAnsi="Times New Roman"/>
          <w:b/>
          <w:sz w:val="24"/>
          <w:szCs w:val="24"/>
        </w:rPr>
        <w:t xml:space="preserve"> </w:t>
      </w:r>
      <w:r w:rsidRPr="002245CF">
        <w:rPr>
          <w:rFonts w:ascii="Times New Roman" w:hAnsi="Times New Roman"/>
          <w:sz w:val="24"/>
          <w:szCs w:val="24"/>
        </w:rPr>
        <w:t>программа,  регули</w:t>
      </w:r>
      <w:r w:rsidRPr="002245CF">
        <w:rPr>
          <w:rFonts w:ascii="Times New Roman" w:hAnsi="Times New Roman"/>
          <w:sz w:val="24"/>
          <w:szCs w:val="24"/>
        </w:rPr>
        <w:softHyphen/>
        <w:t>рующая  различные аспекты освоения ме</w:t>
      </w:r>
      <w:r w:rsidRPr="002245CF">
        <w:rPr>
          <w:rFonts w:ascii="Times New Roman" w:hAnsi="Times New Roman"/>
          <w:sz w:val="24"/>
          <w:szCs w:val="24"/>
        </w:rPr>
        <w:softHyphen/>
        <w:t>тапредметных знаний и способов дея</w:t>
      </w:r>
      <w:r w:rsidRPr="002245CF">
        <w:rPr>
          <w:rFonts w:ascii="Times New Roman" w:hAnsi="Times New Roman"/>
          <w:sz w:val="24"/>
          <w:szCs w:val="24"/>
        </w:rPr>
        <w:softHyphen/>
        <w:t>тельности, применимых как в рамках об</w:t>
      </w:r>
      <w:r w:rsidRPr="002245CF">
        <w:rPr>
          <w:rFonts w:ascii="Times New Roman" w:hAnsi="Times New Roman"/>
          <w:sz w:val="24"/>
          <w:szCs w:val="24"/>
        </w:rPr>
        <w:softHyphen/>
        <w:t>разовательного процесса, так и при ре</w:t>
      </w:r>
      <w:r w:rsidRPr="002245CF">
        <w:rPr>
          <w:rFonts w:ascii="Times New Roman" w:hAnsi="Times New Roman"/>
          <w:sz w:val="24"/>
          <w:szCs w:val="24"/>
        </w:rPr>
        <w:softHyphen/>
        <w:t>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781DAC" w:rsidRPr="002245CF" w:rsidRDefault="00781DAC" w:rsidP="00781DAC">
      <w:pPr>
        <w:tabs>
          <w:tab w:val="num" w:pos="1069"/>
        </w:tabs>
        <w:spacing w:after="0" w:line="240" w:lineRule="auto"/>
        <w:ind w:firstLine="720"/>
        <w:jc w:val="both"/>
        <w:rPr>
          <w:rFonts w:ascii="Times New Roman" w:hAnsi="Times New Roman"/>
          <w:b/>
          <w:sz w:val="24"/>
          <w:szCs w:val="24"/>
        </w:rPr>
      </w:pPr>
      <w:r w:rsidRPr="002245CF">
        <w:rPr>
          <w:rFonts w:ascii="Times New Roman" w:hAnsi="Times New Roman"/>
          <w:b/>
          <w:spacing w:val="-5"/>
          <w:sz w:val="24"/>
          <w:szCs w:val="24"/>
        </w:rPr>
        <w:t>Результаты, не подлежащие оценке в ходе</w:t>
      </w:r>
      <w:r w:rsidRPr="002245CF">
        <w:rPr>
          <w:rFonts w:ascii="Times New Roman" w:hAnsi="Times New Roman"/>
          <w:b/>
          <w:sz w:val="24"/>
          <w:szCs w:val="24"/>
        </w:rPr>
        <w:t xml:space="preserve"> итоговой атте</w:t>
      </w:r>
      <w:r w:rsidRPr="002245CF">
        <w:rPr>
          <w:rFonts w:ascii="Times New Roman" w:hAnsi="Times New Roman"/>
          <w:b/>
          <w:sz w:val="24"/>
          <w:szCs w:val="24"/>
        </w:rPr>
        <w:softHyphen/>
        <w:t xml:space="preserve">стации выпускников, </w:t>
      </w:r>
      <w:r w:rsidRPr="002245CF">
        <w:rPr>
          <w:rFonts w:ascii="Times New Roman" w:hAnsi="Times New Roman"/>
          <w:sz w:val="24"/>
          <w:szCs w:val="24"/>
        </w:rPr>
        <w:t>–  ценностные ориентации выпускника, отражающие его индивидуально-лично</w:t>
      </w:r>
      <w:r w:rsidRPr="002245CF">
        <w:rPr>
          <w:rFonts w:ascii="Times New Roman" w:hAnsi="Times New Roman"/>
          <w:sz w:val="24"/>
          <w:szCs w:val="24"/>
        </w:rPr>
        <w:softHyphen/>
        <w:t>стные позиции (ре</w:t>
      </w:r>
      <w:r w:rsidRPr="002245CF">
        <w:rPr>
          <w:rFonts w:ascii="Times New Roman" w:hAnsi="Times New Roman"/>
          <w:sz w:val="24"/>
          <w:szCs w:val="24"/>
        </w:rPr>
        <w:softHyphen/>
        <w:t>лигиозные, эстетиче</w:t>
      </w:r>
      <w:r w:rsidRPr="002245CF">
        <w:rPr>
          <w:rFonts w:ascii="Times New Roman" w:hAnsi="Times New Roman"/>
          <w:sz w:val="24"/>
          <w:szCs w:val="24"/>
        </w:rPr>
        <w:softHyphen/>
        <w:t>ские взгляды, поли</w:t>
      </w:r>
      <w:r w:rsidRPr="002245CF">
        <w:rPr>
          <w:rFonts w:ascii="Times New Roman" w:hAnsi="Times New Roman"/>
          <w:sz w:val="24"/>
          <w:szCs w:val="24"/>
        </w:rPr>
        <w:softHyphen/>
        <w:t>тические предпочте</w:t>
      </w:r>
      <w:r w:rsidRPr="002245CF">
        <w:rPr>
          <w:rFonts w:ascii="Times New Roman" w:hAnsi="Times New Roman"/>
          <w:sz w:val="24"/>
          <w:szCs w:val="24"/>
        </w:rPr>
        <w:softHyphen/>
        <w:t>ния и др.); характери</w:t>
      </w:r>
      <w:r w:rsidRPr="002245CF">
        <w:rPr>
          <w:rFonts w:ascii="Times New Roman" w:hAnsi="Times New Roman"/>
          <w:sz w:val="24"/>
          <w:szCs w:val="24"/>
        </w:rPr>
        <w:softHyphen/>
        <w:t>стика социальных чувств (патриотизм, толерантность, гу</w:t>
      </w:r>
      <w:r w:rsidRPr="002245CF">
        <w:rPr>
          <w:rFonts w:ascii="Times New Roman" w:hAnsi="Times New Roman"/>
          <w:sz w:val="24"/>
          <w:szCs w:val="24"/>
        </w:rPr>
        <w:softHyphen/>
        <w:t xml:space="preserve">манизм и др.); </w:t>
      </w:r>
      <w:r w:rsidRPr="002245CF">
        <w:rPr>
          <w:rFonts w:ascii="Times New Roman" w:hAnsi="Times New Roman"/>
          <w:spacing w:val="-2"/>
          <w:sz w:val="24"/>
          <w:szCs w:val="24"/>
        </w:rPr>
        <w:t>индиви</w:t>
      </w:r>
      <w:r w:rsidRPr="002245CF">
        <w:rPr>
          <w:rFonts w:ascii="Times New Roman" w:hAnsi="Times New Roman"/>
          <w:spacing w:val="-2"/>
          <w:sz w:val="24"/>
          <w:szCs w:val="24"/>
        </w:rPr>
        <w:softHyphen/>
        <w:t>дуальные психоло</w:t>
      </w:r>
      <w:r w:rsidRPr="002245CF">
        <w:rPr>
          <w:rFonts w:ascii="Times New Roman" w:hAnsi="Times New Roman"/>
          <w:spacing w:val="-2"/>
          <w:sz w:val="24"/>
          <w:szCs w:val="24"/>
        </w:rPr>
        <w:softHyphen/>
        <w:t>гические характери</w:t>
      </w:r>
      <w:r w:rsidRPr="002245CF">
        <w:rPr>
          <w:rFonts w:ascii="Times New Roman" w:hAnsi="Times New Roman"/>
          <w:spacing w:val="-2"/>
          <w:sz w:val="24"/>
          <w:szCs w:val="24"/>
        </w:rPr>
        <w:softHyphen/>
        <w:t>стики личности.</w:t>
      </w:r>
    </w:p>
    <w:p w:rsidR="00781DAC" w:rsidRPr="002245CF" w:rsidRDefault="00781DAC" w:rsidP="00781DAC">
      <w:pPr>
        <w:shd w:val="clear" w:color="auto" w:fill="FFFFFF"/>
        <w:tabs>
          <w:tab w:val="num" w:pos="1069"/>
        </w:tabs>
        <w:spacing w:after="0" w:line="240" w:lineRule="auto"/>
        <w:ind w:firstLine="720"/>
        <w:jc w:val="both"/>
        <w:rPr>
          <w:rFonts w:ascii="Times New Roman" w:hAnsi="Times New Roman"/>
          <w:sz w:val="24"/>
          <w:szCs w:val="24"/>
        </w:rPr>
      </w:pPr>
      <w:r w:rsidRPr="002245CF">
        <w:rPr>
          <w:rFonts w:ascii="Times New Roman" w:hAnsi="Times New Roman"/>
          <w:b/>
          <w:spacing w:val="-5"/>
          <w:sz w:val="24"/>
          <w:szCs w:val="24"/>
        </w:rPr>
        <w:t>Результаты, подлежащие оценке в ходе</w:t>
      </w:r>
      <w:r w:rsidRPr="002245CF">
        <w:rPr>
          <w:rFonts w:ascii="Times New Roman" w:hAnsi="Times New Roman"/>
          <w:b/>
          <w:sz w:val="24"/>
          <w:szCs w:val="24"/>
        </w:rPr>
        <w:t xml:space="preserve"> итоговой атте</w:t>
      </w:r>
      <w:r w:rsidRPr="002245CF">
        <w:rPr>
          <w:rFonts w:ascii="Times New Roman" w:hAnsi="Times New Roman"/>
          <w:b/>
          <w:sz w:val="24"/>
          <w:szCs w:val="24"/>
        </w:rPr>
        <w:softHyphen/>
        <w:t xml:space="preserve">стации выпускников, </w:t>
      </w:r>
      <w:r w:rsidRPr="002245CF">
        <w:rPr>
          <w:rFonts w:ascii="Times New Roman" w:hAnsi="Times New Roman"/>
          <w:sz w:val="24"/>
          <w:szCs w:val="24"/>
        </w:rPr>
        <w:t>–  способность к решению учебно-прак</w:t>
      </w:r>
      <w:r w:rsidRPr="002245CF">
        <w:rPr>
          <w:rFonts w:ascii="Times New Roman" w:hAnsi="Times New Roman"/>
          <w:sz w:val="24"/>
          <w:szCs w:val="24"/>
        </w:rPr>
        <w:softHyphen/>
        <w:t xml:space="preserve">тических задач, позволяющая судить о достижении обучающимися образовательных результатов предметного и метапредметного характера. </w:t>
      </w:r>
    </w:p>
    <w:p w:rsidR="00781DAC" w:rsidRPr="002245CF" w:rsidRDefault="00781DAC" w:rsidP="00781DAC">
      <w:pPr>
        <w:shd w:val="clear" w:color="auto" w:fill="FFFFFF"/>
        <w:tabs>
          <w:tab w:val="num" w:pos="1069"/>
        </w:tabs>
        <w:spacing w:after="0" w:line="240" w:lineRule="auto"/>
        <w:ind w:firstLine="720"/>
        <w:jc w:val="both"/>
        <w:rPr>
          <w:rFonts w:ascii="Times New Roman" w:hAnsi="Times New Roman"/>
          <w:sz w:val="24"/>
          <w:szCs w:val="24"/>
        </w:rPr>
      </w:pPr>
      <w:r w:rsidRPr="002245CF">
        <w:rPr>
          <w:rFonts w:ascii="Times New Roman" w:hAnsi="Times New Roman"/>
          <w:b/>
          <w:sz w:val="24"/>
          <w:szCs w:val="24"/>
        </w:rPr>
        <w:t xml:space="preserve">Система оценки учебных достижений обучающихся </w:t>
      </w:r>
      <w:r w:rsidRPr="002245CF">
        <w:rPr>
          <w:rFonts w:ascii="Times New Roman" w:hAnsi="Times New Roman"/>
          <w:sz w:val="24"/>
          <w:szCs w:val="24"/>
        </w:rPr>
        <w:t>–  система и состав инструментария, включающие описание объекта и содержание оценки (требования, структурированные в соответствии с используемой таксономией), критерии и процедуры оценивания, формы представления результатов, условия и границы применения.</w:t>
      </w:r>
    </w:p>
    <w:p w:rsidR="00781DAC" w:rsidRPr="002245CF" w:rsidRDefault="00781DAC" w:rsidP="00781DAC">
      <w:pPr>
        <w:shd w:val="clear" w:color="auto" w:fill="FFFFFF"/>
        <w:tabs>
          <w:tab w:val="num" w:pos="1069"/>
        </w:tabs>
        <w:spacing w:after="0" w:line="240" w:lineRule="auto"/>
        <w:ind w:firstLine="720"/>
        <w:jc w:val="both"/>
        <w:rPr>
          <w:rFonts w:ascii="Times New Roman" w:hAnsi="Times New Roman"/>
          <w:sz w:val="24"/>
          <w:szCs w:val="24"/>
        </w:rPr>
      </w:pPr>
      <w:r w:rsidRPr="002245CF">
        <w:rPr>
          <w:rFonts w:ascii="Times New Roman" w:hAnsi="Times New Roman"/>
          <w:b/>
          <w:sz w:val="24"/>
          <w:szCs w:val="24"/>
        </w:rPr>
        <w:t xml:space="preserve">Стимулирующая часть фонда оплаты труда </w:t>
      </w:r>
      <w:r w:rsidRPr="002245CF">
        <w:rPr>
          <w:rFonts w:ascii="Times New Roman" w:hAnsi="Times New Roman"/>
          <w:sz w:val="24"/>
          <w:szCs w:val="24"/>
        </w:rPr>
        <w:t xml:space="preserve">– </w:t>
      </w:r>
      <w:r w:rsidRPr="002245CF">
        <w:rPr>
          <w:rFonts w:ascii="Times New Roman" w:hAnsi="Times New Roman"/>
          <w:b/>
          <w:sz w:val="24"/>
          <w:szCs w:val="24"/>
        </w:rPr>
        <w:t xml:space="preserve"> </w:t>
      </w:r>
      <w:r w:rsidRPr="002245CF">
        <w:rPr>
          <w:rFonts w:ascii="Times New Roman" w:hAnsi="Times New Roman"/>
          <w:sz w:val="24"/>
          <w:szCs w:val="24"/>
        </w:rPr>
        <w:t xml:space="preserve">часть фонда оплаты труда образовательного учреждения, обеспечивающая стимулирующие  (поощрительные) выплаты работникам образовательного учреждения в зависимости от результатов и качества их труда. Фонд оплаты труда состоит из базовой части  и стимулирующей части. Базовая часть фонда оплаты труда обеспечивает выплату работникам образовательного учреждения заработной платы в соответствии с Трудовым кодексом Российской Федерации.  </w:t>
      </w:r>
    </w:p>
    <w:p w:rsidR="00781DAC" w:rsidRPr="00481629" w:rsidRDefault="00781DAC" w:rsidP="00481629">
      <w:pPr>
        <w:shd w:val="clear" w:color="auto" w:fill="FFFFFF"/>
        <w:spacing w:after="0" w:line="240" w:lineRule="auto"/>
        <w:ind w:firstLine="720"/>
        <w:jc w:val="both"/>
        <w:rPr>
          <w:rFonts w:ascii="Times New Roman" w:hAnsi="Times New Roman"/>
          <w:b/>
          <w:spacing w:val="-1"/>
          <w:sz w:val="24"/>
          <w:szCs w:val="24"/>
        </w:rPr>
      </w:pPr>
      <w:r w:rsidRPr="002245CF">
        <w:rPr>
          <w:rFonts w:ascii="Times New Roman" w:hAnsi="Times New Roman"/>
          <w:b/>
          <w:spacing w:val="-3"/>
          <w:sz w:val="24"/>
          <w:szCs w:val="24"/>
        </w:rPr>
        <w:t xml:space="preserve">Требования к кадровым условиям реализации основной образовательной  программы начального общего образования </w:t>
      </w:r>
      <w:r w:rsidRPr="002245CF">
        <w:rPr>
          <w:rFonts w:ascii="Times New Roman" w:hAnsi="Times New Roman"/>
          <w:color w:val="000000"/>
          <w:sz w:val="24"/>
          <w:szCs w:val="24"/>
        </w:rPr>
        <w:t xml:space="preserve">– </w:t>
      </w:r>
      <w:r w:rsidRPr="002245CF">
        <w:rPr>
          <w:rFonts w:ascii="Times New Roman" w:hAnsi="Times New Roman"/>
          <w:spacing w:val="-3"/>
          <w:sz w:val="24"/>
          <w:szCs w:val="24"/>
        </w:rPr>
        <w:t>с</w:t>
      </w:r>
      <w:r w:rsidRPr="002245CF">
        <w:rPr>
          <w:rFonts w:ascii="Times New Roman" w:hAnsi="Times New Roman"/>
          <w:iCs/>
          <w:spacing w:val="-3"/>
          <w:sz w:val="24"/>
          <w:szCs w:val="24"/>
        </w:rPr>
        <w:t xml:space="preserve">истема нормативов и регламентов в части укомплектованности </w:t>
      </w:r>
      <w:r w:rsidR="00481629">
        <w:rPr>
          <w:rFonts w:ascii="Times New Roman" w:hAnsi="Times New Roman"/>
          <w:spacing w:val="-1"/>
          <w:sz w:val="24"/>
          <w:szCs w:val="24"/>
        </w:rPr>
        <w:t xml:space="preserve">организации, осуществляющей образовательную деятельность </w:t>
      </w:r>
      <w:r w:rsidRPr="002245CF">
        <w:rPr>
          <w:rFonts w:ascii="Times New Roman" w:hAnsi="Times New Roman"/>
          <w:iCs/>
          <w:spacing w:val="-3"/>
          <w:sz w:val="24"/>
          <w:szCs w:val="24"/>
        </w:rPr>
        <w:t xml:space="preserve">кадрами, соответствующими профилю преподаваемой дисциплины, имеющими необходимую квалификацию, способными к инновационной профессиональной деятельности, обладающими необходимым уровнем методологической культуры и сформированной готовностью к  непрерывному образованию. </w:t>
      </w:r>
    </w:p>
    <w:p w:rsidR="00781DAC" w:rsidRPr="002245CF" w:rsidRDefault="00781DAC" w:rsidP="00781DAC">
      <w:pPr>
        <w:spacing w:after="0" w:line="240" w:lineRule="auto"/>
        <w:ind w:firstLine="720"/>
        <w:jc w:val="both"/>
        <w:rPr>
          <w:rFonts w:ascii="Times New Roman" w:hAnsi="Times New Roman"/>
          <w:color w:val="000000"/>
          <w:sz w:val="24"/>
          <w:szCs w:val="24"/>
        </w:rPr>
      </w:pPr>
      <w:r w:rsidRPr="002245CF">
        <w:rPr>
          <w:rFonts w:ascii="Times New Roman" w:hAnsi="Times New Roman"/>
          <w:b/>
          <w:color w:val="000000"/>
          <w:sz w:val="24"/>
          <w:szCs w:val="24"/>
        </w:rPr>
        <w:t>Требования к результатам освоения основной обра</w:t>
      </w:r>
      <w:r w:rsidRPr="002245CF">
        <w:rPr>
          <w:rFonts w:ascii="Times New Roman" w:hAnsi="Times New Roman"/>
          <w:b/>
          <w:color w:val="000000"/>
          <w:sz w:val="24"/>
          <w:szCs w:val="24"/>
        </w:rPr>
        <w:softHyphen/>
        <w:t xml:space="preserve">зовательной программы начального общего образования </w:t>
      </w:r>
      <w:r w:rsidRPr="002245CF">
        <w:rPr>
          <w:rFonts w:ascii="Times New Roman" w:hAnsi="Times New Roman"/>
          <w:color w:val="000000"/>
          <w:sz w:val="24"/>
          <w:szCs w:val="24"/>
        </w:rPr>
        <w:t>–  описа</w:t>
      </w:r>
      <w:r w:rsidRPr="002245CF">
        <w:rPr>
          <w:rFonts w:ascii="Times New Roman" w:hAnsi="Times New Roman"/>
          <w:color w:val="000000"/>
          <w:sz w:val="24"/>
          <w:szCs w:val="24"/>
        </w:rPr>
        <w:softHyphen/>
        <w:t xml:space="preserve">ние совокупности компетентностей выпускника начальной школы, определяемых личностными, общественными и государственными потребностями в результатах освоения основных общеобразовательных программ и возможностями ребенка младшего школьного возраста, индивидуальными особенностями его развития и состояния здоровья. </w:t>
      </w:r>
    </w:p>
    <w:p w:rsidR="00781DAC" w:rsidRPr="002245CF" w:rsidRDefault="00781DAC" w:rsidP="00781DAC">
      <w:pPr>
        <w:spacing w:after="0" w:line="240" w:lineRule="auto"/>
        <w:ind w:firstLine="720"/>
        <w:jc w:val="both"/>
        <w:rPr>
          <w:rFonts w:ascii="Times New Roman" w:hAnsi="Times New Roman"/>
          <w:b/>
          <w:color w:val="000000"/>
          <w:sz w:val="24"/>
          <w:szCs w:val="24"/>
        </w:rPr>
      </w:pPr>
      <w:r w:rsidRPr="002245CF">
        <w:rPr>
          <w:rFonts w:ascii="Times New Roman" w:hAnsi="Times New Roman"/>
          <w:b/>
          <w:color w:val="000000"/>
          <w:sz w:val="24"/>
          <w:szCs w:val="24"/>
        </w:rPr>
        <w:t>Требования  к структуре основной обра</w:t>
      </w:r>
      <w:r w:rsidRPr="002245CF">
        <w:rPr>
          <w:rFonts w:ascii="Times New Roman" w:hAnsi="Times New Roman"/>
          <w:b/>
          <w:color w:val="000000"/>
          <w:sz w:val="24"/>
          <w:szCs w:val="24"/>
        </w:rPr>
        <w:softHyphen/>
        <w:t xml:space="preserve">зовательной программы начального общего образования </w:t>
      </w:r>
      <w:r w:rsidRPr="002245CF">
        <w:rPr>
          <w:rFonts w:ascii="Times New Roman" w:hAnsi="Times New Roman"/>
          <w:color w:val="000000"/>
          <w:sz w:val="24"/>
          <w:szCs w:val="24"/>
        </w:rPr>
        <w:t xml:space="preserve">– </w:t>
      </w:r>
      <w:r w:rsidRPr="002245CF">
        <w:rPr>
          <w:rFonts w:ascii="Times New Roman" w:hAnsi="Times New Roman"/>
          <w:b/>
          <w:color w:val="000000"/>
          <w:sz w:val="24"/>
          <w:szCs w:val="24"/>
        </w:rPr>
        <w:t xml:space="preserve"> </w:t>
      </w:r>
      <w:r w:rsidRPr="002245CF">
        <w:rPr>
          <w:rFonts w:ascii="Times New Roman" w:hAnsi="Times New Roman"/>
          <w:color w:val="000000"/>
          <w:sz w:val="24"/>
          <w:szCs w:val="24"/>
        </w:rPr>
        <w:t>с</w:t>
      </w:r>
      <w:r w:rsidRPr="002245CF">
        <w:rPr>
          <w:rFonts w:ascii="Times New Roman" w:hAnsi="Times New Roman"/>
          <w:sz w:val="24"/>
          <w:szCs w:val="24"/>
        </w:rPr>
        <w:t>истема норм, регламентирующих содержание и организацию образовательного процесса, обеспечивающего достижение планируемых результатов начального общего образования.</w:t>
      </w:r>
    </w:p>
    <w:p w:rsidR="00781DAC" w:rsidRPr="002245CF" w:rsidRDefault="00781DAC" w:rsidP="00781DAC">
      <w:pPr>
        <w:spacing w:after="0" w:line="240" w:lineRule="auto"/>
        <w:ind w:firstLine="720"/>
        <w:jc w:val="both"/>
        <w:rPr>
          <w:rFonts w:ascii="Times New Roman" w:hAnsi="Times New Roman"/>
          <w:color w:val="000000"/>
          <w:sz w:val="24"/>
          <w:szCs w:val="24"/>
        </w:rPr>
      </w:pPr>
      <w:r w:rsidRPr="002245CF">
        <w:rPr>
          <w:rFonts w:ascii="Times New Roman" w:hAnsi="Times New Roman"/>
          <w:b/>
          <w:sz w:val="24"/>
          <w:szCs w:val="24"/>
        </w:rPr>
        <w:t xml:space="preserve">Требования к условиям реализации </w:t>
      </w:r>
      <w:r w:rsidRPr="002245CF">
        <w:rPr>
          <w:rFonts w:ascii="Times New Roman" w:hAnsi="Times New Roman"/>
          <w:b/>
          <w:color w:val="000000"/>
          <w:sz w:val="24"/>
          <w:szCs w:val="24"/>
        </w:rPr>
        <w:t>основной обра</w:t>
      </w:r>
      <w:r w:rsidRPr="002245CF">
        <w:rPr>
          <w:rFonts w:ascii="Times New Roman" w:hAnsi="Times New Roman"/>
          <w:b/>
          <w:color w:val="000000"/>
          <w:sz w:val="24"/>
          <w:szCs w:val="24"/>
        </w:rPr>
        <w:softHyphen/>
        <w:t xml:space="preserve">зовательной программы начального общего образования </w:t>
      </w:r>
      <w:r w:rsidRPr="002245CF">
        <w:rPr>
          <w:rFonts w:ascii="Times New Roman" w:hAnsi="Times New Roman"/>
          <w:color w:val="000000"/>
          <w:sz w:val="24"/>
          <w:szCs w:val="24"/>
        </w:rPr>
        <w:t xml:space="preserve">–  </w:t>
      </w:r>
      <w:r w:rsidRPr="002245CF">
        <w:rPr>
          <w:rFonts w:ascii="Times New Roman" w:hAnsi="Times New Roman"/>
          <w:sz w:val="24"/>
          <w:szCs w:val="24"/>
        </w:rPr>
        <w:t>и</w:t>
      </w:r>
      <w:r w:rsidRPr="002245CF">
        <w:rPr>
          <w:rFonts w:ascii="Times New Roman" w:hAnsi="Times New Roman"/>
          <w:color w:val="000000"/>
          <w:sz w:val="24"/>
          <w:szCs w:val="24"/>
        </w:rPr>
        <w:t xml:space="preserve">нтегральное описание совокупности видов ресурсного обеспечения (кадровое, финансовое,  материально-техническое и др.), необходимого для реализации основной образовательной программы начального общего образования. </w:t>
      </w:r>
    </w:p>
    <w:p w:rsidR="00781DAC" w:rsidRPr="002245CF" w:rsidRDefault="00781DAC" w:rsidP="00781DAC">
      <w:pPr>
        <w:spacing w:after="0" w:line="240" w:lineRule="auto"/>
        <w:ind w:firstLine="720"/>
        <w:jc w:val="both"/>
        <w:rPr>
          <w:rFonts w:ascii="Times New Roman" w:hAnsi="Times New Roman"/>
          <w:b/>
          <w:sz w:val="24"/>
          <w:szCs w:val="24"/>
        </w:rPr>
      </w:pPr>
      <w:r w:rsidRPr="002245CF">
        <w:rPr>
          <w:rFonts w:ascii="Times New Roman" w:hAnsi="Times New Roman"/>
          <w:b/>
          <w:color w:val="000000"/>
          <w:sz w:val="24"/>
          <w:szCs w:val="24"/>
        </w:rPr>
        <w:t xml:space="preserve">Учебная деятельность </w:t>
      </w:r>
      <w:r w:rsidRPr="002245CF">
        <w:rPr>
          <w:rFonts w:ascii="Times New Roman" w:hAnsi="Times New Roman"/>
          <w:color w:val="000000"/>
          <w:sz w:val="24"/>
          <w:szCs w:val="24"/>
        </w:rPr>
        <w:t xml:space="preserve">– </w:t>
      </w:r>
      <w:r w:rsidRPr="002245CF">
        <w:rPr>
          <w:rFonts w:ascii="Times New Roman" w:hAnsi="Times New Roman"/>
          <w:b/>
          <w:color w:val="000000"/>
          <w:sz w:val="24"/>
          <w:szCs w:val="24"/>
        </w:rPr>
        <w:t xml:space="preserve"> </w:t>
      </w:r>
      <w:r w:rsidRPr="002245CF">
        <w:rPr>
          <w:rFonts w:ascii="Times New Roman" w:hAnsi="Times New Roman"/>
          <w:color w:val="000000"/>
          <w:sz w:val="24"/>
          <w:szCs w:val="24"/>
        </w:rPr>
        <w:t xml:space="preserve">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 </w:t>
      </w:r>
    </w:p>
    <w:p w:rsidR="00781DAC" w:rsidRPr="002245CF" w:rsidRDefault="00781DAC" w:rsidP="00781DAC">
      <w:pPr>
        <w:spacing w:after="0" w:line="240" w:lineRule="auto"/>
        <w:ind w:firstLine="720"/>
        <w:jc w:val="both"/>
        <w:rPr>
          <w:rFonts w:ascii="Times New Roman" w:hAnsi="Times New Roman"/>
          <w:color w:val="000000"/>
          <w:sz w:val="24"/>
          <w:szCs w:val="24"/>
        </w:rPr>
      </w:pPr>
      <w:r w:rsidRPr="002245CF">
        <w:rPr>
          <w:rFonts w:ascii="Times New Roman" w:hAnsi="Times New Roman"/>
          <w:b/>
          <w:sz w:val="24"/>
          <w:szCs w:val="24"/>
        </w:rPr>
        <w:t>Федеральные государственные образовательные стандарты (ФГОС)</w:t>
      </w:r>
      <w:r w:rsidRPr="002245CF">
        <w:rPr>
          <w:rFonts w:ascii="Times New Roman" w:hAnsi="Times New Roman"/>
          <w:sz w:val="24"/>
          <w:szCs w:val="24"/>
        </w:rPr>
        <w:t xml:space="preserve">– </w:t>
      </w:r>
      <w:r w:rsidRPr="002245CF">
        <w:rPr>
          <w:rFonts w:ascii="Times New Roman" w:hAnsi="Times New Roman"/>
          <w:b/>
          <w:sz w:val="24"/>
          <w:szCs w:val="24"/>
        </w:rPr>
        <w:t xml:space="preserve"> </w:t>
      </w:r>
      <w:r w:rsidRPr="002245CF">
        <w:rPr>
          <w:rFonts w:ascii="Times New Roman" w:hAnsi="Times New Roman"/>
          <w:sz w:val="24"/>
          <w:szCs w:val="24"/>
        </w:rPr>
        <w:t>нормативные регулирующие документы федерального уровня,</w:t>
      </w:r>
      <w:r w:rsidRPr="002245CF">
        <w:rPr>
          <w:rFonts w:ascii="Times New Roman" w:hAnsi="Times New Roman"/>
          <w:b/>
          <w:sz w:val="24"/>
          <w:szCs w:val="24"/>
        </w:rPr>
        <w:t xml:space="preserve"> </w:t>
      </w:r>
      <w:r w:rsidRPr="002245CF">
        <w:rPr>
          <w:rFonts w:ascii="Times New Roman" w:hAnsi="Times New Roman"/>
          <w:spacing w:val="1"/>
          <w:sz w:val="24"/>
          <w:szCs w:val="24"/>
        </w:rPr>
        <w:t>представляющие собой совокупность требований,</w:t>
      </w:r>
      <w:r w:rsidRPr="002245CF">
        <w:rPr>
          <w:rFonts w:ascii="Times New Roman" w:hAnsi="Times New Roman"/>
          <w:color w:val="FF0000"/>
          <w:spacing w:val="1"/>
          <w:sz w:val="24"/>
          <w:szCs w:val="24"/>
        </w:rPr>
        <w:t xml:space="preserve"> </w:t>
      </w:r>
      <w:r w:rsidRPr="002245CF">
        <w:rPr>
          <w:rFonts w:ascii="Times New Roman" w:hAnsi="Times New Roman"/>
          <w:color w:val="000000"/>
          <w:sz w:val="24"/>
          <w:szCs w:val="24"/>
        </w:rPr>
        <w:t>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9C0577" w:rsidRPr="002245CF" w:rsidRDefault="009C0577" w:rsidP="006D4EBE">
      <w:pPr>
        <w:pStyle w:val="a8"/>
        <w:autoSpaceDE w:val="0"/>
        <w:autoSpaceDN w:val="0"/>
        <w:adjustRightInd w:val="0"/>
        <w:spacing w:after="0" w:line="240" w:lineRule="auto"/>
        <w:ind w:left="0"/>
        <w:jc w:val="both"/>
        <w:rPr>
          <w:rFonts w:ascii="Times New Roman" w:hAnsi="Times New Roman"/>
          <w:b/>
          <w:sz w:val="24"/>
          <w:szCs w:val="24"/>
        </w:rPr>
      </w:pPr>
      <w:bookmarkStart w:id="13" w:name="_Toc286063773"/>
    </w:p>
    <w:bookmarkEnd w:id="13"/>
    <w:p w:rsidR="00AA7574" w:rsidRPr="002245CF" w:rsidRDefault="00AA7574" w:rsidP="00AA7574">
      <w:pPr>
        <w:rPr>
          <w:rFonts w:ascii="Times New Roman" w:hAnsi="Times New Roman"/>
          <w:b/>
          <w:sz w:val="24"/>
          <w:szCs w:val="24"/>
        </w:rPr>
      </w:pPr>
      <w:r w:rsidRPr="002245CF">
        <w:rPr>
          <w:rFonts w:ascii="Times New Roman" w:hAnsi="Times New Roman"/>
          <w:b/>
          <w:sz w:val="24"/>
          <w:szCs w:val="24"/>
        </w:rPr>
        <w:t>Общая характеристика ОО</w:t>
      </w:r>
    </w:p>
    <w:p w:rsidR="0008238B" w:rsidRPr="00481629" w:rsidRDefault="0008238B" w:rsidP="00481629">
      <w:pPr>
        <w:shd w:val="clear" w:color="auto" w:fill="FFFFFF"/>
        <w:spacing w:after="0" w:line="240" w:lineRule="auto"/>
        <w:ind w:firstLine="720"/>
        <w:jc w:val="both"/>
        <w:rPr>
          <w:rFonts w:ascii="Times New Roman" w:hAnsi="Times New Roman"/>
          <w:b/>
          <w:spacing w:val="-1"/>
          <w:sz w:val="24"/>
          <w:szCs w:val="24"/>
        </w:rPr>
      </w:pPr>
      <w:r w:rsidRPr="002245CF">
        <w:rPr>
          <w:rFonts w:ascii="Times New Roman" w:hAnsi="Times New Roman"/>
          <w:sz w:val="24"/>
          <w:szCs w:val="24"/>
        </w:rPr>
        <w:tab/>
        <w:t>М</w:t>
      </w:r>
      <w:r w:rsidR="00481629">
        <w:rPr>
          <w:rFonts w:ascii="Times New Roman" w:hAnsi="Times New Roman"/>
          <w:sz w:val="24"/>
          <w:szCs w:val="24"/>
        </w:rPr>
        <w:t>А</w:t>
      </w:r>
      <w:r w:rsidRPr="002245CF">
        <w:rPr>
          <w:rFonts w:ascii="Times New Roman" w:hAnsi="Times New Roman"/>
          <w:sz w:val="24"/>
          <w:szCs w:val="24"/>
        </w:rPr>
        <w:t xml:space="preserve">ОУ лицей № 49, включая все </w:t>
      </w:r>
      <w:r w:rsidR="00481629">
        <w:rPr>
          <w:rFonts w:ascii="Times New Roman" w:hAnsi="Times New Roman"/>
          <w:sz w:val="24"/>
          <w:szCs w:val="24"/>
        </w:rPr>
        <w:t xml:space="preserve">уровни </w:t>
      </w:r>
      <w:r w:rsidRPr="002245CF">
        <w:rPr>
          <w:rFonts w:ascii="Times New Roman" w:hAnsi="Times New Roman"/>
          <w:sz w:val="24"/>
          <w:szCs w:val="24"/>
        </w:rPr>
        <w:t xml:space="preserve"> обучения, является</w:t>
      </w:r>
      <w:r w:rsidR="00481629" w:rsidRPr="00481629">
        <w:rPr>
          <w:rFonts w:ascii="Times New Roman" w:hAnsi="Times New Roman"/>
          <w:spacing w:val="-1"/>
          <w:sz w:val="24"/>
          <w:szCs w:val="24"/>
        </w:rPr>
        <w:t xml:space="preserve"> </w:t>
      </w:r>
      <w:r w:rsidR="00481629">
        <w:rPr>
          <w:rFonts w:ascii="Times New Roman" w:hAnsi="Times New Roman"/>
          <w:spacing w:val="-1"/>
          <w:sz w:val="24"/>
          <w:szCs w:val="24"/>
        </w:rPr>
        <w:t xml:space="preserve">организацией, осуществляющей образовательную деятельность </w:t>
      </w:r>
      <w:r w:rsidRPr="002245CF">
        <w:rPr>
          <w:rFonts w:ascii="Times New Roman" w:hAnsi="Times New Roman"/>
          <w:sz w:val="24"/>
          <w:szCs w:val="24"/>
        </w:rPr>
        <w:t xml:space="preserve"> </w:t>
      </w:r>
      <w:r w:rsidR="00DA7221">
        <w:rPr>
          <w:rFonts w:ascii="Times New Roman" w:hAnsi="Times New Roman"/>
          <w:sz w:val="24"/>
          <w:szCs w:val="24"/>
        </w:rPr>
        <w:t>и находящую</w:t>
      </w:r>
      <w:r w:rsidRPr="002245CF">
        <w:rPr>
          <w:rFonts w:ascii="Times New Roman" w:hAnsi="Times New Roman"/>
          <w:sz w:val="24"/>
          <w:szCs w:val="24"/>
        </w:rPr>
        <w:t>ся в постоянном поиске, эксперименте, инновационном процессе.</w:t>
      </w:r>
      <w:r w:rsidR="00C92340" w:rsidRPr="002245CF">
        <w:rPr>
          <w:rFonts w:ascii="Times New Roman" w:hAnsi="Times New Roman"/>
          <w:sz w:val="24"/>
          <w:szCs w:val="24"/>
        </w:rPr>
        <w:t xml:space="preserve"> Педагогический коллектив лицея чутко реагирует на все прогрессивные тенденции в современном образовании, охотно и осмысленно осваивает и использует в своей деятельности передовые образовательные  тенденции и педагогические технологии. </w:t>
      </w:r>
      <w:r w:rsidRPr="002245CF">
        <w:rPr>
          <w:rFonts w:ascii="Times New Roman" w:hAnsi="Times New Roman"/>
          <w:sz w:val="24"/>
          <w:szCs w:val="24"/>
        </w:rPr>
        <w:t>С 1991 года ведется планомерная, целенаправленная работа по созданию инновационного образовательного учреждения нового вида, реализующего концепции развивающего образования. Пройден путь от традиционной, но передовой школы к многопрофильному гуманитарному лицею с формирующейся открытой образовательной средой.</w:t>
      </w:r>
    </w:p>
    <w:p w:rsidR="0008238B" w:rsidRPr="002245CF" w:rsidRDefault="0008238B" w:rsidP="00C702F8">
      <w:pPr>
        <w:spacing w:after="0" w:line="240" w:lineRule="auto"/>
        <w:jc w:val="both"/>
        <w:rPr>
          <w:rFonts w:ascii="Times New Roman" w:hAnsi="Times New Roman"/>
          <w:sz w:val="24"/>
          <w:szCs w:val="24"/>
        </w:rPr>
      </w:pPr>
      <w:r w:rsidRPr="002245CF">
        <w:rPr>
          <w:rFonts w:ascii="Times New Roman" w:hAnsi="Times New Roman"/>
          <w:sz w:val="24"/>
          <w:szCs w:val="24"/>
        </w:rPr>
        <w:tab/>
        <w:t xml:space="preserve"> Лицей прошёл четыре государственные аттестации (1994, 1999, 2004, </w:t>
      </w:r>
      <w:smartTag w:uri="urn:schemas-microsoft-com:office:smarttags" w:element="metricconverter">
        <w:smartTagPr>
          <w:attr w:name="ProductID" w:val="2009 г"/>
        </w:smartTagPr>
        <w:r w:rsidRPr="002245CF">
          <w:rPr>
            <w:rFonts w:ascii="Times New Roman" w:hAnsi="Times New Roman"/>
            <w:sz w:val="24"/>
            <w:szCs w:val="24"/>
          </w:rPr>
          <w:t>2009 г</w:t>
        </w:r>
      </w:smartTag>
      <w:r w:rsidRPr="002245CF">
        <w:rPr>
          <w:rFonts w:ascii="Times New Roman" w:hAnsi="Times New Roman"/>
          <w:sz w:val="24"/>
          <w:szCs w:val="24"/>
        </w:rPr>
        <w:t>.г.). В 2006 и 2008 годах школа приняла участие в ПНПО и удостоена Президентских грантов. Также в 2006-</w:t>
      </w:r>
      <w:smartTag w:uri="urn:schemas-microsoft-com:office:smarttags" w:element="metricconverter">
        <w:smartTagPr>
          <w:attr w:name="ProductID" w:val="2011 г"/>
        </w:smartTagPr>
        <w:r w:rsidRPr="002245CF">
          <w:rPr>
            <w:rFonts w:ascii="Times New Roman" w:hAnsi="Times New Roman"/>
            <w:sz w:val="24"/>
            <w:szCs w:val="24"/>
          </w:rPr>
          <w:t>2011 г</w:t>
        </w:r>
      </w:smartTag>
      <w:r w:rsidRPr="002245CF">
        <w:rPr>
          <w:rFonts w:ascii="Times New Roman" w:hAnsi="Times New Roman"/>
          <w:sz w:val="24"/>
          <w:szCs w:val="24"/>
        </w:rPr>
        <w:t>.г. 19 учителей удостоены президентских грантов и премий губернатора, два из них – учителя начальной школы.</w:t>
      </w:r>
    </w:p>
    <w:p w:rsidR="00F400B0" w:rsidRPr="002245CF" w:rsidRDefault="00F400B0" w:rsidP="00F400B0">
      <w:pPr>
        <w:jc w:val="both"/>
        <w:rPr>
          <w:rFonts w:ascii="Times New Roman" w:hAnsi="Times New Roman"/>
          <w:sz w:val="24"/>
          <w:szCs w:val="24"/>
        </w:rPr>
      </w:pPr>
      <w:r w:rsidRPr="002245CF">
        <w:rPr>
          <w:rFonts w:ascii="Times New Roman" w:hAnsi="Times New Roman"/>
          <w:sz w:val="24"/>
          <w:szCs w:val="24"/>
        </w:rPr>
        <w:t xml:space="preserve">      Одним из главных ресурсов лицея, позволяющих говорить о современной образовательной системе в рамках требований, предъявляемых к школе сегодня, являются статус опорной школы на муниципальном и региональном уровнях, а также программа развития лицея «Создание мастерской по формированию открытой образовательной среды для достижения современного качества образования», удостоенная Президентского гранта в рамках ПНПО в 2008 году. Данная программа активно реализуется в лицее в настоящее время и предполагает продолжение и углубление работы в ближайшем будущем, так как ключевые идеи, цели и задачи её весьма актуальны особенно в связи с введением новых образовательных стандартов в систему общего образования России на всех её образовательных </w:t>
      </w:r>
      <w:r w:rsidR="00481629">
        <w:rPr>
          <w:rFonts w:ascii="Times New Roman" w:hAnsi="Times New Roman"/>
          <w:sz w:val="24"/>
          <w:szCs w:val="24"/>
        </w:rPr>
        <w:t>уровнях</w:t>
      </w:r>
      <w:r w:rsidRPr="002245CF">
        <w:rPr>
          <w:rFonts w:ascii="Times New Roman" w:hAnsi="Times New Roman"/>
          <w:sz w:val="24"/>
          <w:szCs w:val="24"/>
        </w:rPr>
        <w:t xml:space="preserve">. </w:t>
      </w:r>
      <w:r w:rsidRPr="002245CF">
        <w:rPr>
          <w:rFonts w:ascii="Times New Roman" w:hAnsi="Times New Roman"/>
          <w:sz w:val="24"/>
          <w:szCs w:val="24"/>
        </w:rPr>
        <w:tab/>
      </w:r>
    </w:p>
    <w:p w:rsidR="00F400B0" w:rsidRPr="002245CF" w:rsidRDefault="00F400B0" w:rsidP="00F400B0">
      <w:pPr>
        <w:jc w:val="both"/>
        <w:rPr>
          <w:rFonts w:ascii="Times New Roman" w:hAnsi="Times New Roman"/>
          <w:b/>
          <w:sz w:val="24"/>
          <w:szCs w:val="24"/>
        </w:rPr>
      </w:pPr>
      <w:r w:rsidRPr="002245CF">
        <w:rPr>
          <w:rFonts w:ascii="Times New Roman" w:hAnsi="Times New Roman"/>
          <w:sz w:val="24"/>
          <w:szCs w:val="24"/>
        </w:rPr>
        <w:t xml:space="preserve">    В рамках двух программ развития школа вообще и кафедра начальных классов в частности стала ресурсным центром по обобщению и распространению передового опыта в организации развивающего обучения, совершенствования системы взаимодействия на всех уровнях образовательного процесса, мастерской по формированию открытой образовательной среды и  повышения профессионального мастерства педагогов.</w:t>
      </w:r>
      <w:r w:rsidRPr="002245CF">
        <w:rPr>
          <w:rFonts w:ascii="Times New Roman" w:hAnsi="Times New Roman"/>
          <w:b/>
          <w:sz w:val="24"/>
          <w:szCs w:val="24"/>
        </w:rPr>
        <w:t xml:space="preserve"> </w:t>
      </w:r>
    </w:p>
    <w:p w:rsidR="00F400B0" w:rsidRPr="002245CF" w:rsidRDefault="00F400B0" w:rsidP="00F400B0">
      <w:pPr>
        <w:jc w:val="both"/>
        <w:rPr>
          <w:rFonts w:ascii="Times New Roman" w:hAnsi="Times New Roman"/>
          <w:sz w:val="24"/>
          <w:szCs w:val="24"/>
        </w:rPr>
      </w:pPr>
      <w:r w:rsidRPr="002245CF">
        <w:rPr>
          <w:rFonts w:ascii="Times New Roman" w:hAnsi="Times New Roman"/>
          <w:sz w:val="24"/>
          <w:szCs w:val="24"/>
        </w:rPr>
        <w:t xml:space="preserve">         Социальными партнерами по подготовке и переподготовке кадров являются Институт (МОСКВА), </w:t>
      </w:r>
      <w:r w:rsidR="00481629">
        <w:rPr>
          <w:rFonts w:ascii="Times New Roman" w:hAnsi="Times New Roman"/>
          <w:sz w:val="24"/>
          <w:szCs w:val="24"/>
        </w:rPr>
        <w:t>БФ</w:t>
      </w:r>
      <w:r w:rsidRPr="002245CF">
        <w:rPr>
          <w:rFonts w:ascii="Times New Roman" w:hAnsi="Times New Roman"/>
          <w:sz w:val="24"/>
          <w:szCs w:val="24"/>
        </w:rPr>
        <w:t>У им.И.Канта, К</w:t>
      </w:r>
      <w:r w:rsidR="00481629">
        <w:rPr>
          <w:rFonts w:ascii="Times New Roman" w:hAnsi="Times New Roman"/>
          <w:sz w:val="24"/>
          <w:szCs w:val="24"/>
        </w:rPr>
        <w:t>ОИРО, НОУ ДПО УМЦ «Синтагма профи».</w:t>
      </w:r>
    </w:p>
    <w:p w:rsidR="00F400B0" w:rsidRPr="002245CF" w:rsidRDefault="00F400B0" w:rsidP="00F400B0">
      <w:pPr>
        <w:jc w:val="both"/>
        <w:rPr>
          <w:rFonts w:ascii="Times New Roman" w:hAnsi="Times New Roman"/>
          <w:sz w:val="24"/>
          <w:szCs w:val="24"/>
        </w:rPr>
      </w:pPr>
      <w:r w:rsidRPr="002245CF">
        <w:rPr>
          <w:rFonts w:ascii="Times New Roman" w:hAnsi="Times New Roman"/>
          <w:sz w:val="24"/>
          <w:szCs w:val="24"/>
        </w:rPr>
        <w:t xml:space="preserve">Кафедра начальных классов дважды выигрывала внутришкольные гранты по обобщению и распространению передового педагогического опыта: в 2008-ом году в номинации лучшего методического опыта и в 2009-ом году в номинации «Школа будущего» </w:t>
      </w:r>
    </w:p>
    <w:p w:rsidR="00F400B0" w:rsidRPr="002245CF" w:rsidRDefault="00F400B0" w:rsidP="00C702F8">
      <w:pPr>
        <w:spacing w:after="0" w:line="240" w:lineRule="auto"/>
        <w:jc w:val="both"/>
        <w:rPr>
          <w:rFonts w:ascii="Times New Roman" w:hAnsi="Times New Roman"/>
          <w:sz w:val="24"/>
          <w:szCs w:val="24"/>
        </w:rPr>
      </w:pPr>
    </w:p>
    <w:p w:rsidR="00321585" w:rsidRPr="002245CF" w:rsidRDefault="00321585" w:rsidP="00C702F8">
      <w:pPr>
        <w:spacing w:after="0" w:line="240" w:lineRule="auto"/>
        <w:jc w:val="both"/>
        <w:rPr>
          <w:rFonts w:ascii="Times New Roman" w:hAnsi="Times New Roman"/>
          <w:sz w:val="24"/>
          <w:szCs w:val="24"/>
        </w:rPr>
      </w:pPr>
    </w:p>
    <w:p w:rsidR="00E34AAD" w:rsidRPr="002245CF" w:rsidRDefault="00E34AAD" w:rsidP="00C702F8">
      <w:pPr>
        <w:pStyle w:val="af8"/>
        <w:spacing w:after="0" w:line="240" w:lineRule="auto"/>
        <w:ind w:firstLine="720"/>
        <w:jc w:val="both"/>
        <w:rPr>
          <w:rFonts w:ascii="Times New Roman" w:hAnsi="Times New Roman"/>
          <w:b/>
          <w:i/>
          <w:sz w:val="24"/>
          <w:szCs w:val="24"/>
        </w:rPr>
      </w:pPr>
      <w:r w:rsidRPr="002245CF">
        <w:rPr>
          <w:rFonts w:ascii="Times New Roman" w:hAnsi="Times New Roman"/>
          <w:b/>
          <w:i/>
          <w:sz w:val="24"/>
          <w:szCs w:val="24"/>
        </w:rPr>
        <w:t>Общ</w:t>
      </w:r>
      <w:r w:rsidR="00341505" w:rsidRPr="002245CF">
        <w:rPr>
          <w:rFonts w:ascii="Times New Roman" w:hAnsi="Times New Roman"/>
          <w:b/>
          <w:i/>
          <w:sz w:val="24"/>
          <w:szCs w:val="24"/>
        </w:rPr>
        <w:t>ая информация о начальной школе</w:t>
      </w:r>
    </w:p>
    <w:p w:rsidR="00E34AAD" w:rsidRPr="002245CF" w:rsidRDefault="000F4F80" w:rsidP="00C702F8">
      <w:pPr>
        <w:pStyle w:val="af8"/>
        <w:spacing w:after="0" w:line="240" w:lineRule="auto"/>
        <w:ind w:firstLine="720"/>
        <w:jc w:val="both"/>
        <w:rPr>
          <w:rFonts w:ascii="Times New Roman" w:hAnsi="Times New Roman"/>
          <w:b/>
          <w:i/>
          <w:color w:val="006600"/>
          <w:sz w:val="24"/>
          <w:szCs w:val="24"/>
        </w:rPr>
      </w:pPr>
      <w:r w:rsidRPr="002245CF">
        <w:rPr>
          <w:rFonts w:ascii="Times New Roman" w:hAnsi="Times New Roman"/>
          <w:sz w:val="24"/>
          <w:szCs w:val="24"/>
        </w:rPr>
        <w:t>ООП  НОО реализуется как этап начального обучения в течение 4 лет.</w:t>
      </w:r>
    </w:p>
    <w:p w:rsidR="00E34AAD" w:rsidRPr="00926CA4" w:rsidRDefault="00E34AAD" w:rsidP="00C702F8">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Количество обучающихся в начальной шко</w:t>
      </w:r>
      <w:r w:rsidR="00481629">
        <w:rPr>
          <w:rFonts w:ascii="Times New Roman" w:hAnsi="Times New Roman"/>
          <w:sz w:val="24"/>
          <w:szCs w:val="24"/>
        </w:rPr>
        <w:t>ле на 1 сентября 2015</w:t>
      </w:r>
      <w:r w:rsidR="00232E15" w:rsidRPr="002245CF">
        <w:rPr>
          <w:rFonts w:ascii="Times New Roman" w:hAnsi="Times New Roman"/>
          <w:sz w:val="24"/>
          <w:szCs w:val="24"/>
        </w:rPr>
        <w:t xml:space="preserve"> г</w:t>
      </w:r>
      <w:r w:rsidR="00232E15" w:rsidRPr="00926CA4">
        <w:rPr>
          <w:rFonts w:ascii="Times New Roman" w:hAnsi="Times New Roman"/>
          <w:sz w:val="24"/>
          <w:szCs w:val="24"/>
        </w:rPr>
        <w:t xml:space="preserve">. – </w:t>
      </w:r>
      <w:r w:rsidR="00DD5C18">
        <w:rPr>
          <w:rFonts w:ascii="Times New Roman" w:hAnsi="Times New Roman"/>
          <w:sz w:val="24"/>
          <w:szCs w:val="24"/>
        </w:rPr>
        <w:t>717</w:t>
      </w:r>
      <w:r w:rsidRPr="00926CA4">
        <w:rPr>
          <w:rFonts w:ascii="Times New Roman" w:hAnsi="Times New Roman"/>
          <w:sz w:val="24"/>
          <w:szCs w:val="24"/>
        </w:rPr>
        <w:t>человек.</w:t>
      </w:r>
    </w:p>
    <w:p w:rsidR="00E34AAD" w:rsidRPr="00926CA4" w:rsidRDefault="00E34AAD" w:rsidP="00C702F8">
      <w:pPr>
        <w:pStyle w:val="af8"/>
        <w:spacing w:after="0" w:line="240" w:lineRule="auto"/>
        <w:ind w:firstLine="720"/>
        <w:jc w:val="both"/>
        <w:rPr>
          <w:rFonts w:ascii="Times New Roman" w:hAnsi="Times New Roman"/>
          <w:sz w:val="24"/>
          <w:szCs w:val="24"/>
        </w:rPr>
      </w:pPr>
      <w:r w:rsidRPr="00926CA4">
        <w:rPr>
          <w:rFonts w:ascii="Times New Roman" w:hAnsi="Times New Roman"/>
          <w:sz w:val="24"/>
          <w:szCs w:val="24"/>
        </w:rPr>
        <w:t>Кол</w:t>
      </w:r>
      <w:r w:rsidR="0087737C" w:rsidRPr="00926CA4">
        <w:rPr>
          <w:rFonts w:ascii="Times New Roman" w:hAnsi="Times New Roman"/>
          <w:sz w:val="24"/>
          <w:szCs w:val="24"/>
        </w:rPr>
        <w:t>ичество классов-комплектов – 25</w:t>
      </w:r>
    </w:p>
    <w:p w:rsidR="00E34AAD" w:rsidRPr="002245CF" w:rsidRDefault="0087737C" w:rsidP="00C702F8">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Количество 1-х классов - 7</w:t>
      </w:r>
      <w:r w:rsidR="00E34AAD" w:rsidRPr="002245CF">
        <w:rPr>
          <w:rFonts w:ascii="Times New Roman" w:hAnsi="Times New Roman"/>
          <w:sz w:val="24"/>
          <w:szCs w:val="24"/>
        </w:rPr>
        <w:t>,  доля первоклассников среди учащихся начальной школы –</w:t>
      </w:r>
      <w:r w:rsidR="00E34AAD" w:rsidRPr="00DD5C18">
        <w:rPr>
          <w:rFonts w:ascii="Times New Roman" w:hAnsi="Times New Roman"/>
          <w:sz w:val="24"/>
          <w:szCs w:val="24"/>
        </w:rPr>
        <w:t xml:space="preserve"> 2</w:t>
      </w:r>
      <w:r w:rsidR="007A52E0" w:rsidRPr="00DD5C18">
        <w:rPr>
          <w:rFonts w:ascii="Times New Roman" w:hAnsi="Times New Roman"/>
          <w:sz w:val="24"/>
          <w:szCs w:val="24"/>
        </w:rPr>
        <w:t>8</w:t>
      </w:r>
      <w:r w:rsidR="00E34AAD" w:rsidRPr="002245CF">
        <w:rPr>
          <w:rFonts w:ascii="Times New Roman" w:hAnsi="Times New Roman"/>
          <w:sz w:val="24"/>
          <w:szCs w:val="24"/>
        </w:rPr>
        <w:t xml:space="preserve"> %.</w:t>
      </w:r>
    </w:p>
    <w:p w:rsidR="00E34AAD" w:rsidRPr="002245CF" w:rsidRDefault="00E34AAD" w:rsidP="00C702F8">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Количество учебных кабинетов –</w:t>
      </w:r>
      <w:r w:rsidRPr="00DD5C18">
        <w:rPr>
          <w:rFonts w:ascii="Times New Roman" w:hAnsi="Times New Roman"/>
          <w:sz w:val="24"/>
          <w:szCs w:val="24"/>
        </w:rPr>
        <w:t xml:space="preserve"> </w:t>
      </w:r>
      <w:r w:rsidR="00DD5C18" w:rsidRPr="00DD5C18">
        <w:rPr>
          <w:rFonts w:ascii="Times New Roman" w:hAnsi="Times New Roman"/>
          <w:sz w:val="24"/>
          <w:szCs w:val="24"/>
        </w:rPr>
        <w:t>20</w:t>
      </w:r>
    </w:p>
    <w:p w:rsidR="006B5006" w:rsidRPr="002245CF" w:rsidRDefault="006B5006" w:rsidP="00C702F8">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Режим занятий -8.30 – 18.00</w:t>
      </w:r>
    </w:p>
    <w:p w:rsidR="0028707B" w:rsidRPr="002245CF" w:rsidRDefault="0028707B" w:rsidP="00E34AAD">
      <w:pPr>
        <w:pStyle w:val="af8"/>
        <w:spacing w:after="0" w:line="240" w:lineRule="auto"/>
        <w:ind w:firstLine="720"/>
        <w:jc w:val="both"/>
        <w:rPr>
          <w:rFonts w:ascii="Times New Roman" w:hAnsi="Times New Roman"/>
          <w:sz w:val="24"/>
          <w:szCs w:val="24"/>
        </w:rPr>
      </w:pPr>
    </w:p>
    <w:p w:rsidR="00C702F8" w:rsidRPr="002245CF" w:rsidRDefault="00C702F8" w:rsidP="00E34AAD">
      <w:pPr>
        <w:pStyle w:val="af8"/>
        <w:spacing w:after="0" w:line="240" w:lineRule="auto"/>
        <w:ind w:firstLine="720"/>
        <w:jc w:val="both"/>
        <w:rPr>
          <w:rFonts w:ascii="Times New Roman" w:hAnsi="Times New Roman"/>
          <w:sz w:val="24"/>
          <w:szCs w:val="24"/>
        </w:rPr>
      </w:pPr>
    </w:p>
    <w:p w:rsidR="006B5006" w:rsidRPr="002245CF" w:rsidRDefault="006B5006" w:rsidP="006B5006">
      <w:pPr>
        <w:pStyle w:val="21"/>
        <w:spacing w:after="0" w:line="240" w:lineRule="auto"/>
        <w:ind w:left="0" w:firstLine="851"/>
        <w:jc w:val="center"/>
        <w:rPr>
          <w:bCs/>
          <w:i/>
          <w:sz w:val="24"/>
          <w:szCs w:val="24"/>
        </w:rPr>
      </w:pPr>
      <w:r w:rsidRPr="002245CF">
        <w:rPr>
          <w:b/>
          <w:bCs/>
          <w:i/>
          <w:sz w:val="24"/>
          <w:szCs w:val="24"/>
        </w:rPr>
        <w:t>Организация обучения в 1-ых классах</w:t>
      </w:r>
    </w:p>
    <w:p w:rsidR="006B5006" w:rsidRPr="002245CF" w:rsidRDefault="006B5006" w:rsidP="006B5006">
      <w:pPr>
        <w:pStyle w:val="21"/>
        <w:spacing w:after="0" w:line="240" w:lineRule="auto"/>
        <w:ind w:left="0" w:firstLine="851"/>
        <w:jc w:val="center"/>
        <w:rPr>
          <w:b/>
          <w:bCs/>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5467"/>
      </w:tblGrid>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Продолжительность учебного года</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 xml:space="preserve"> 33 недели</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Продолжительность урока</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35 минут- 45 минут</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Максимальный объём учебной нагрузки в неделю</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21 час</w:t>
            </w:r>
          </w:p>
        </w:tc>
      </w:tr>
      <w:tr w:rsidR="006B5006" w:rsidRPr="002245CF">
        <w:trPr>
          <w:trHeight w:val="278"/>
        </w:trPr>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Максимальный объём учебной нагрузки в год</w:t>
            </w:r>
          </w:p>
        </w:tc>
        <w:tc>
          <w:tcPr>
            <w:tcW w:w="5467" w:type="dxa"/>
            <w:shd w:val="clear" w:color="auto" w:fill="auto"/>
          </w:tcPr>
          <w:p w:rsidR="006B5006" w:rsidRPr="002245CF" w:rsidRDefault="006B5006" w:rsidP="00006500">
            <w:pPr>
              <w:pStyle w:val="21"/>
              <w:spacing w:after="0" w:line="240" w:lineRule="auto"/>
              <w:ind w:left="0"/>
              <w:jc w:val="center"/>
              <w:rPr>
                <w:bCs/>
                <w:sz w:val="24"/>
                <w:szCs w:val="24"/>
              </w:rPr>
            </w:pPr>
            <w:r w:rsidRPr="002245CF">
              <w:rPr>
                <w:bCs/>
                <w:sz w:val="24"/>
                <w:szCs w:val="24"/>
              </w:rPr>
              <w:t>632 часа</w:t>
            </w:r>
          </w:p>
        </w:tc>
      </w:tr>
      <w:tr w:rsidR="006B5006" w:rsidRPr="002245CF">
        <w:trPr>
          <w:trHeight w:val="533"/>
        </w:trPr>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Сменность занятий</w:t>
            </w:r>
          </w:p>
        </w:tc>
        <w:tc>
          <w:tcPr>
            <w:tcW w:w="5467" w:type="dxa"/>
            <w:shd w:val="clear" w:color="auto" w:fill="auto"/>
          </w:tcPr>
          <w:p w:rsidR="006B5006" w:rsidRPr="002245CF" w:rsidRDefault="006B5006" w:rsidP="00006500">
            <w:pPr>
              <w:pStyle w:val="21"/>
              <w:spacing w:after="0" w:line="240" w:lineRule="auto"/>
              <w:ind w:left="0"/>
              <w:jc w:val="center"/>
              <w:rPr>
                <w:bCs/>
                <w:sz w:val="24"/>
                <w:szCs w:val="24"/>
              </w:rPr>
            </w:pPr>
            <w:r w:rsidRPr="002245CF">
              <w:rPr>
                <w:bCs/>
                <w:sz w:val="24"/>
                <w:szCs w:val="24"/>
              </w:rPr>
              <w:t>1  смена</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Программы преподавания</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«Гармония», « Начальная школа 21 века»</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Учебные периоды</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Учебная четверть</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Особенности организации учебного процесса</w:t>
            </w:r>
          </w:p>
        </w:tc>
        <w:tc>
          <w:tcPr>
            <w:tcW w:w="5467" w:type="dxa"/>
          </w:tcPr>
          <w:p w:rsidR="006B5006" w:rsidRPr="002245CF" w:rsidRDefault="006B5006" w:rsidP="00006500">
            <w:pPr>
              <w:pStyle w:val="21"/>
              <w:spacing w:after="0" w:line="240" w:lineRule="auto"/>
              <w:ind w:left="0"/>
              <w:jc w:val="both"/>
              <w:rPr>
                <w:sz w:val="24"/>
                <w:szCs w:val="24"/>
              </w:rPr>
            </w:pPr>
            <w:r w:rsidRPr="002245CF">
              <w:rPr>
                <w:sz w:val="24"/>
                <w:szCs w:val="24"/>
              </w:rPr>
              <w:t xml:space="preserve">В начале учебного года для первоклассников  используется «ступенчатый» режим обучения в 1 полугодии  ( в сентябре, октябре – по 3 урока в день по 35 минут каждый, в ноябре- декабре- по 4 урока по 35 минут каждый, январь- май- по 4 урока по </w:t>
            </w:r>
            <w:r w:rsidR="009A7F55" w:rsidRPr="002245CF">
              <w:rPr>
                <w:sz w:val="24"/>
                <w:szCs w:val="24"/>
              </w:rPr>
              <w:t xml:space="preserve">40 - </w:t>
            </w:r>
            <w:r w:rsidRPr="002245CF">
              <w:rPr>
                <w:sz w:val="24"/>
                <w:szCs w:val="24"/>
              </w:rPr>
              <w:t>45 минут каждый;</w:t>
            </w:r>
          </w:p>
          <w:p w:rsidR="006B5006" w:rsidRPr="002245CF" w:rsidRDefault="006B5006" w:rsidP="00006500">
            <w:pPr>
              <w:pStyle w:val="21"/>
              <w:spacing w:after="0" w:line="240" w:lineRule="auto"/>
              <w:ind w:left="0"/>
              <w:jc w:val="both"/>
              <w:rPr>
                <w:sz w:val="24"/>
                <w:szCs w:val="24"/>
              </w:rPr>
            </w:pPr>
            <w:r w:rsidRPr="002245CF">
              <w:rPr>
                <w:sz w:val="24"/>
                <w:szCs w:val="24"/>
              </w:rPr>
              <w:t>рекомендуется организация в середине учебного дня динамической паузы не менее 40 минут;</w:t>
            </w:r>
          </w:p>
          <w:p w:rsidR="006B5006" w:rsidRPr="002245CF" w:rsidRDefault="006B5006" w:rsidP="00006500">
            <w:pPr>
              <w:pStyle w:val="21"/>
              <w:spacing w:after="0" w:line="240" w:lineRule="auto"/>
              <w:ind w:left="0"/>
              <w:jc w:val="both"/>
              <w:rPr>
                <w:bCs/>
                <w:sz w:val="24"/>
                <w:szCs w:val="24"/>
              </w:rPr>
            </w:pPr>
            <w:r w:rsidRPr="002245CF">
              <w:rPr>
                <w:sz w:val="24"/>
                <w:szCs w:val="24"/>
              </w:rPr>
              <w:t>учебные занятия проводятся по 5-ти дневной рабочей неделе и только в 1 смену.</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Особенности выполнения учебных  программ по музыке, ИЗО, технологии, физической культуре</w:t>
            </w:r>
          </w:p>
        </w:tc>
        <w:tc>
          <w:tcPr>
            <w:tcW w:w="5467" w:type="dxa"/>
          </w:tcPr>
          <w:p w:rsidR="006B5006" w:rsidRPr="002245CF" w:rsidRDefault="006B5006" w:rsidP="00006500">
            <w:pPr>
              <w:pStyle w:val="21"/>
              <w:spacing w:after="0" w:line="240" w:lineRule="auto"/>
              <w:ind w:left="0"/>
              <w:jc w:val="both"/>
              <w:rPr>
                <w:sz w:val="24"/>
                <w:szCs w:val="24"/>
              </w:rPr>
            </w:pPr>
            <w:r w:rsidRPr="002245CF">
              <w:rPr>
                <w:sz w:val="24"/>
                <w:szCs w:val="24"/>
              </w:rPr>
              <w:t>Вводятся в основное расписание, начиная с третьей недели сентября. В сентябре-октябре занятия по этим предметам носят развивающий характер (внеурочные формы организации деятельности учащихся)</w:t>
            </w:r>
          </w:p>
        </w:tc>
      </w:tr>
    </w:tbl>
    <w:p w:rsidR="006B5006" w:rsidRPr="002245CF" w:rsidRDefault="006B5006" w:rsidP="006B5006">
      <w:pPr>
        <w:pStyle w:val="21"/>
        <w:spacing w:after="0" w:line="240" w:lineRule="auto"/>
        <w:ind w:left="0" w:firstLine="851"/>
        <w:jc w:val="center"/>
        <w:rPr>
          <w:b/>
          <w:bCs/>
          <w:i/>
          <w:color w:val="006600"/>
          <w:sz w:val="24"/>
          <w:szCs w:val="24"/>
        </w:rPr>
      </w:pPr>
    </w:p>
    <w:p w:rsidR="006B5006" w:rsidRPr="002245CF" w:rsidRDefault="006B5006" w:rsidP="006B5006">
      <w:pPr>
        <w:pStyle w:val="21"/>
        <w:spacing w:after="0" w:line="240" w:lineRule="auto"/>
        <w:ind w:left="0" w:firstLine="851"/>
        <w:jc w:val="center"/>
        <w:rPr>
          <w:b/>
          <w:bCs/>
          <w:i/>
          <w:color w:val="006600"/>
          <w:sz w:val="24"/>
          <w:szCs w:val="24"/>
        </w:rPr>
      </w:pPr>
    </w:p>
    <w:p w:rsidR="006B5006" w:rsidRPr="002245CF" w:rsidRDefault="006B5006" w:rsidP="006B5006">
      <w:pPr>
        <w:pStyle w:val="21"/>
        <w:spacing w:after="0" w:line="240" w:lineRule="auto"/>
        <w:ind w:left="0" w:firstLine="851"/>
        <w:jc w:val="center"/>
        <w:rPr>
          <w:bCs/>
          <w:i/>
          <w:sz w:val="24"/>
          <w:szCs w:val="24"/>
        </w:rPr>
      </w:pPr>
      <w:r w:rsidRPr="002245CF">
        <w:rPr>
          <w:b/>
          <w:bCs/>
          <w:i/>
          <w:sz w:val="24"/>
          <w:szCs w:val="24"/>
        </w:rPr>
        <w:t>Организация обучения во 2-4-ых классах</w:t>
      </w:r>
    </w:p>
    <w:p w:rsidR="006B5006" w:rsidRPr="002245CF" w:rsidRDefault="006B5006" w:rsidP="006B5006">
      <w:pPr>
        <w:pStyle w:val="21"/>
        <w:spacing w:after="0" w:line="240" w:lineRule="auto"/>
        <w:ind w:left="0" w:firstLine="851"/>
        <w:jc w:val="center"/>
        <w:rPr>
          <w:b/>
          <w:bCs/>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5467"/>
      </w:tblGrid>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Продолжительность учебного года</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 xml:space="preserve"> 34 недели</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Продолжительность урока</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40- 45 минут</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Максимальный объём учебной нагрузки в неделю</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23 часа</w:t>
            </w:r>
          </w:p>
        </w:tc>
      </w:tr>
      <w:tr w:rsidR="006B5006" w:rsidRPr="002245CF">
        <w:trPr>
          <w:trHeight w:val="278"/>
        </w:trPr>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Максимальный объём учебной нагрузки в год</w:t>
            </w:r>
          </w:p>
        </w:tc>
        <w:tc>
          <w:tcPr>
            <w:tcW w:w="5467" w:type="dxa"/>
            <w:shd w:val="clear" w:color="auto" w:fill="auto"/>
          </w:tcPr>
          <w:p w:rsidR="006B5006" w:rsidRPr="002245CF" w:rsidRDefault="006B5006" w:rsidP="00006500">
            <w:pPr>
              <w:pStyle w:val="21"/>
              <w:spacing w:after="0" w:line="240" w:lineRule="auto"/>
              <w:ind w:left="0"/>
              <w:jc w:val="center"/>
              <w:rPr>
                <w:bCs/>
                <w:sz w:val="24"/>
                <w:szCs w:val="24"/>
              </w:rPr>
            </w:pPr>
            <w:r w:rsidRPr="002245CF">
              <w:rPr>
                <w:bCs/>
                <w:sz w:val="24"/>
                <w:szCs w:val="24"/>
              </w:rPr>
              <w:t>782 часа</w:t>
            </w:r>
          </w:p>
        </w:tc>
      </w:tr>
      <w:tr w:rsidR="006B5006" w:rsidRPr="002245CF">
        <w:trPr>
          <w:trHeight w:val="533"/>
        </w:trPr>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Сменность занятий</w:t>
            </w:r>
          </w:p>
        </w:tc>
        <w:tc>
          <w:tcPr>
            <w:tcW w:w="5467" w:type="dxa"/>
            <w:shd w:val="clear" w:color="auto" w:fill="auto"/>
          </w:tcPr>
          <w:p w:rsidR="006B5006" w:rsidRPr="002245CF" w:rsidRDefault="006B5006" w:rsidP="00006500">
            <w:pPr>
              <w:pStyle w:val="21"/>
              <w:spacing w:after="0" w:line="240" w:lineRule="auto"/>
              <w:ind w:left="0"/>
              <w:jc w:val="center"/>
              <w:rPr>
                <w:bCs/>
                <w:sz w:val="24"/>
                <w:szCs w:val="24"/>
              </w:rPr>
            </w:pPr>
            <w:r w:rsidRPr="002245CF">
              <w:rPr>
                <w:bCs/>
                <w:sz w:val="24"/>
                <w:szCs w:val="24"/>
              </w:rPr>
              <w:t>1/2смена</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Программы преподавания</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«Гармония», « Начальная школа 21 века»</w:t>
            </w:r>
          </w:p>
        </w:tc>
      </w:tr>
      <w:tr w:rsidR="006B5006" w:rsidRPr="002245CF">
        <w:tc>
          <w:tcPr>
            <w:tcW w:w="3888" w:type="dxa"/>
          </w:tcPr>
          <w:p w:rsidR="006B5006" w:rsidRPr="002245CF" w:rsidRDefault="006B5006" w:rsidP="00006500">
            <w:pPr>
              <w:pStyle w:val="21"/>
              <w:spacing w:after="0" w:line="240" w:lineRule="auto"/>
              <w:ind w:left="0"/>
              <w:rPr>
                <w:bCs/>
                <w:sz w:val="24"/>
                <w:szCs w:val="24"/>
              </w:rPr>
            </w:pPr>
            <w:r w:rsidRPr="002245CF">
              <w:rPr>
                <w:bCs/>
                <w:sz w:val="24"/>
                <w:szCs w:val="24"/>
              </w:rPr>
              <w:t>Учебные периоды</w:t>
            </w:r>
          </w:p>
        </w:tc>
        <w:tc>
          <w:tcPr>
            <w:tcW w:w="5467" w:type="dxa"/>
          </w:tcPr>
          <w:p w:rsidR="006B5006" w:rsidRPr="002245CF" w:rsidRDefault="006B5006" w:rsidP="00006500">
            <w:pPr>
              <w:pStyle w:val="21"/>
              <w:spacing w:after="0" w:line="240" w:lineRule="auto"/>
              <w:ind w:left="0"/>
              <w:jc w:val="center"/>
              <w:rPr>
                <w:bCs/>
                <w:sz w:val="24"/>
                <w:szCs w:val="24"/>
              </w:rPr>
            </w:pPr>
            <w:r w:rsidRPr="002245CF">
              <w:rPr>
                <w:bCs/>
                <w:sz w:val="24"/>
                <w:szCs w:val="24"/>
              </w:rPr>
              <w:t>Учебная четверть</w:t>
            </w:r>
          </w:p>
        </w:tc>
      </w:tr>
    </w:tbl>
    <w:p w:rsidR="006B5006" w:rsidRPr="002245CF" w:rsidRDefault="006B5006" w:rsidP="006B5006">
      <w:pPr>
        <w:pStyle w:val="a6"/>
        <w:spacing w:after="0"/>
        <w:ind w:left="0" w:firstLine="851"/>
        <w:jc w:val="both"/>
        <w:rPr>
          <w:color w:val="002060"/>
          <w:sz w:val="24"/>
          <w:szCs w:val="24"/>
        </w:rPr>
      </w:pPr>
    </w:p>
    <w:p w:rsidR="006B5006" w:rsidRPr="002245CF" w:rsidRDefault="006B5006" w:rsidP="006B5006">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В начальной школе также  ведется работа с одаренными детьми. С этой целью созданы группы «Интеллект», в которых занимаются учащиеся 1-4-х классов. Ведут занятия по индивидуальным программам опытные педагоги.</w:t>
      </w:r>
    </w:p>
    <w:p w:rsidR="00065808" w:rsidRPr="002245CF" w:rsidRDefault="00BF00E7" w:rsidP="00065808">
      <w:pPr>
        <w:spacing w:before="57" w:after="57" w:line="100" w:lineRule="atLeast"/>
        <w:jc w:val="both"/>
        <w:rPr>
          <w:rFonts w:ascii="Times New Roman" w:hAnsi="Times New Roman"/>
          <w:sz w:val="24"/>
          <w:szCs w:val="24"/>
        </w:rPr>
      </w:pPr>
      <w:r>
        <w:rPr>
          <w:rFonts w:ascii="Times New Roman" w:hAnsi="Times New Roman"/>
          <w:sz w:val="24"/>
          <w:szCs w:val="24"/>
        </w:rPr>
        <w:t>Основная общеобразовательная</w:t>
      </w:r>
      <w:r w:rsidR="00065808" w:rsidRPr="002245CF">
        <w:rPr>
          <w:rFonts w:ascii="Times New Roman" w:hAnsi="Times New Roman"/>
          <w:b/>
          <w:sz w:val="24"/>
          <w:szCs w:val="24"/>
        </w:rPr>
        <w:t xml:space="preserve"> </w:t>
      </w:r>
      <w:r w:rsidR="00065808" w:rsidRPr="002245CF">
        <w:rPr>
          <w:rStyle w:val="140"/>
          <w:rFonts w:ascii="Times New Roman" w:hAnsi="Times New Roman"/>
          <w:b w:val="0"/>
          <w:sz w:val="24"/>
          <w:szCs w:val="24"/>
        </w:rPr>
        <w:t>начального общего образования</w:t>
      </w:r>
      <w:r w:rsidR="00065808" w:rsidRPr="002245CF">
        <w:rPr>
          <w:rStyle w:val="140"/>
          <w:rFonts w:ascii="Times New Roman" w:hAnsi="Times New Roman"/>
          <w:sz w:val="24"/>
          <w:szCs w:val="24"/>
        </w:rPr>
        <w:t xml:space="preserve"> </w:t>
      </w:r>
      <w:r w:rsidR="00065808" w:rsidRPr="002245CF">
        <w:rPr>
          <w:rFonts w:ascii="Times New Roman" w:hAnsi="Times New Roman"/>
          <w:sz w:val="24"/>
          <w:szCs w:val="24"/>
        </w:rPr>
        <w:t>МАОУ лицей № 49 г.  сформирована  с учетом особенностей перво</w:t>
      </w:r>
      <w:r w:rsidR="00481629">
        <w:rPr>
          <w:rFonts w:ascii="Times New Roman" w:hAnsi="Times New Roman"/>
          <w:sz w:val="24"/>
          <w:szCs w:val="24"/>
        </w:rPr>
        <w:t xml:space="preserve">го уровня </w:t>
      </w:r>
      <w:r w:rsidR="00065808" w:rsidRPr="002245CF">
        <w:rPr>
          <w:rFonts w:ascii="Times New Roman" w:hAnsi="Times New Roman"/>
          <w:sz w:val="24"/>
          <w:szCs w:val="24"/>
        </w:rPr>
        <w:t>общего образования как фундамента всего последующего обучения. Обеспечивает постепенный переход игровой деятельности к  учебной, имеющей общественный характер и являющейся социальной по содержанию. Способствует освоению учащимися  новой социальной позиции, расширение сферы взаимодействия с окружающим миром, развитие потребностей в общении, познании, социальном признании и самовыражении.</w:t>
      </w:r>
    </w:p>
    <w:p w:rsidR="00065808" w:rsidRPr="002245CF" w:rsidRDefault="00065808" w:rsidP="00065808">
      <w:pPr>
        <w:spacing w:before="57" w:after="57" w:line="100" w:lineRule="atLeast"/>
        <w:jc w:val="both"/>
        <w:rPr>
          <w:rFonts w:ascii="Times New Roman" w:hAnsi="Times New Roman"/>
          <w:sz w:val="24"/>
          <w:szCs w:val="24"/>
        </w:rPr>
      </w:pPr>
      <w:r w:rsidRPr="002245CF">
        <w:rPr>
          <w:rFonts w:ascii="Times New Roman" w:hAnsi="Times New Roman"/>
          <w:sz w:val="24"/>
          <w:szCs w:val="24"/>
        </w:rPr>
        <w:tab/>
        <w:t xml:space="preserve">Приводит к освоению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формированию у школьника основ и умения учиться и способности к организации своей деятельности -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 </w:t>
      </w:r>
    </w:p>
    <w:p w:rsidR="00065808" w:rsidRPr="002245CF" w:rsidRDefault="00065808" w:rsidP="00065808">
      <w:pPr>
        <w:spacing w:before="57" w:after="57" w:line="100" w:lineRule="atLeast"/>
        <w:jc w:val="both"/>
        <w:rPr>
          <w:rFonts w:ascii="Times New Roman" w:hAnsi="Times New Roman"/>
          <w:sz w:val="24"/>
          <w:szCs w:val="24"/>
        </w:rPr>
      </w:pPr>
      <w:r w:rsidRPr="002245CF">
        <w:rPr>
          <w:rFonts w:ascii="Times New Roman" w:hAnsi="Times New Roman"/>
          <w:sz w:val="24"/>
          <w:szCs w:val="24"/>
        </w:rPr>
        <w:t>Приводит к изменению самооценки ребенка; его моральному развитию,  становлению основ гражданской идентичности и мировоззрения.</w:t>
      </w:r>
    </w:p>
    <w:p w:rsidR="00065808" w:rsidRPr="002245CF" w:rsidRDefault="00065808" w:rsidP="00065808">
      <w:pPr>
        <w:spacing w:before="57" w:after="57" w:line="100" w:lineRule="atLeast"/>
        <w:jc w:val="both"/>
        <w:rPr>
          <w:rFonts w:ascii="Times New Roman" w:hAnsi="Times New Roman"/>
          <w:sz w:val="24"/>
          <w:szCs w:val="24"/>
        </w:rPr>
      </w:pPr>
      <w:r w:rsidRPr="002245CF">
        <w:rPr>
          <w:rFonts w:ascii="Times New Roman" w:hAnsi="Times New Roman"/>
          <w:sz w:val="24"/>
          <w:szCs w:val="24"/>
        </w:rPr>
        <w:tab/>
        <w:t>Основными характеристиками личности, достигаемыми на протяжении младшего школьного возраста, являются:</w:t>
      </w:r>
    </w:p>
    <w:p w:rsidR="00065808" w:rsidRPr="002245CF" w:rsidRDefault="00065808" w:rsidP="000A7797">
      <w:pPr>
        <w:numPr>
          <w:ilvl w:val="0"/>
          <w:numId w:val="70"/>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смена ведущей деятельности, переход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важные учебные навыки и компетентности);</w:t>
      </w:r>
    </w:p>
    <w:p w:rsidR="00065808" w:rsidRPr="002245CF" w:rsidRDefault="00065808" w:rsidP="000A7797">
      <w:pPr>
        <w:numPr>
          <w:ilvl w:val="0"/>
          <w:numId w:val="70"/>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формирование системы учебных и познавательных мотивов, умение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w:t>
      </w:r>
    </w:p>
    <w:p w:rsidR="00065808" w:rsidRPr="002245CF" w:rsidRDefault="00065808" w:rsidP="000A7797">
      <w:pPr>
        <w:numPr>
          <w:ilvl w:val="0"/>
          <w:numId w:val="70"/>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w:t>
      </w:r>
    </w:p>
    <w:p w:rsidR="00065808" w:rsidRPr="002245CF" w:rsidRDefault="00065808" w:rsidP="00065808">
      <w:pPr>
        <w:spacing w:before="57" w:after="57" w:line="100" w:lineRule="atLeast"/>
        <w:ind w:firstLine="708"/>
        <w:jc w:val="both"/>
        <w:rPr>
          <w:rFonts w:ascii="Times New Roman" w:hAnsi="Times New Roman"/>
          <w:sz w:val="24"/>
          <w:szCs w:val="24"/>
        </w:rPr>
      </w:pPr>
      <w:r w:rsidRPr="002245CF">
        <w:rPr>
          <w:rFonts w:ascii="Times New Roman" w:hAnsi="Times New Roman"/>
          <w:sz w:val="24"/>
          <w:szCs w:val="24"/>
        </w:rPr>
        <w:t>В разработанной основной образовательной программе учитываются особенности словесно-логического мышления, памяти, внимания, уровень развития целенаправленной и мотивированной активности учащегося, степень овладение учебной деятельностью, устойчивой системой учебно-познавательных и социальных мотивов.</w:t>
      </w:r>
    </w:p>
    <w:p w:rsidR="00065808" w:rsidRPr="002245CF" w:rsidRDefault="00065808" w:rsidP="006B5006">
      <w:pPr>
        <w:pStyle w:val="af8"/>
        <w:spacing w:after="0" w:line="240" w:lineRule="auto"/>
        <w:ind w:firstLine="720"/>
        <w:jc w:val="both"/>
        <w:rPr>
          <w:rFonts w:ascii="Times New Roman" w:hAnsi="Times New Roman"/>
          <w:sz w:val="24"/>
          <w:szCs w:val="24"/>
        </w:rPr>
      </w:pPr>
    </w:p>
    <w:p w:rsidR="006B5006" w:rsidRPr="002245CF" w:rsidRDefault="006B5006" w:rsidP="00E34AAD">
      <w:pPr>
        <w:pStyle w:val="af8"/>
        <w:spacing w:after="0" w:line="240" w:lineRule="auto"/>
        <w:ind w:firstLine="720"/>
        <w:jc w:val="both"/>
        <w:rPr>
          <w:rFonts w:ascii="Times New Roman" w:hAnsi="Times New Roman"/>
          <w:sz w:val="24"/>
          <w:szCs w:val="24"/>
        </w:rPr>
      </w:pPr>
    </w:p>
    <w:p w:rsidR="000A32DD" w:rsidRPr="002245CF" w:rsidRDefault="000A32DD" w:rsidP="00E34AAD">
      <w:pPr>
        <w:pStyle w:val="af8"/>
        <w:spacing w:after="0" w:line="240" w:lineRule="auto"/>
        <w:ind w:firstLine="720"/>
        <w:jc w:val="both"/>
        <w:rPr>
          <w:rFonts w:ascii="Times New Roman" w:hAnsi="Times New Roman"/>
          <w:sz w:val="24"/>
          <w:szCs w:val="24"/>
        </w:rPr>
      </w:pPr>
    </w:p>
    <w:p w:rsidR="00E34AAD" w:rsidRPr="002245CF" w:rsidRDefault="00E34AAD" w:rsidP="00E34AAD">
      <w:pPr>
        <w:pStyle w:val="af8"/>
        <w:spacing w:after="0" w:line="240" w:lineRule="auto"/>
        <w:ind w:firstLine="720"/>
        <w:jc w:val="both"/>
        <w:rPr>
          <w:rFonts w:ascii="Times New Roman" w:hAnsi="Times New Roman"/>
          <w:color w:val="002060"/>
          <w:sz w:val="24"/>
          <w:szCs w:val="24"/>
        </w:rPr>
      </w:pPr>
      <w:r w:rsidRPr="002245CF">
        <w:rPr>
          <w:rFonts w:ascii="Times New Roman" w:hAnsi="Times New Roman"/>
          <w:b/>
          <w:i/>
          <w:sz w:val="24"/>
          <w:szCs w:val="24"/>
        </w:rPr>
        <w:t>Кадровые условия</w:t>
      </w:r>
    </w:p>
    <w:p w:rsidR="00E34AAD" w:rsidRPr="00926CA4" w:rsidRDefault="00E34AAD" w:rsidP="00E34AAD">
      <w:pPr>
        <w:pStyle w:val="af8"/>
        <w:spacing w:after="0" w:line="240" w:lineRule="auto"/>
        <w:ind w:firstLine="720"/>
        <w:jc w:val="both"/>
        <w:rPr>
          <w:rFonts w:ascii="Times New Roman" w:hAnsi="Times New Roman"/>
          <w:sz w:val="24"/>
          <w:szCs w:val="24"/>
        </w:rPr>
      </w:pPr>
      <w:r w:rsidRPr="00926CA4">
        <w:rPr>
          <w:rFonts w:ascii="Times New Roman" w:hAnsi="Times New Roman"/>
          <w:sz w:val="24"/>
          <w:szCs w:val="24"/>
        </w:rPr>
        <w:t>Обучение, воспитание и ра</w:t>
      </w:r>
      <w:r w:rsidR="005352AB" w:rsidRPr="00926CA4">
        <w:rPr>
          <w:rFonts w:ascii="Times New Roman" w:hAnsi="Times New Roman"/>
          <w:sz w:val="24"/>
          <w:szCs w:val="24"/>
        </w:rPr>
        <w:t>звитие учащихся  осуществляют 29</w:t>
      </w:r>
      <w:r w:rsidRPr="00926CA4">
        <w:rPr>
          <w:rFonts w:ascii="Times New Roman" w:hAnsi="Times New Roman"/>
          <w:sz w:val="24"/>
          <w:szCs w:val="24"/>
        </w:rPr>
        <w:t xml:space="preserve"> учителей начальной школы (высшей квалификационной категории –</w:t>
      </w:r>
      <w:r w:rsidR="005352AB" w:rsidRPr="00926CA4">
        <w:rPr>
          <w:rFonts w:ascii="Times New Roman" w:hAnsi="Times New Roman"/>
          <w:sz w:val="24"/>
          <w:szCs w:val="24"/>
        </w:rPr>
        <w:t>13</w:t>
      </w:r>
      <w:r w:rsidRPr="00926CA4">
        <w:rPr>
          <w:rFonts w:ascii="Times New Roman" w:hAnsi="Times New Roman"/>
          <w:sz w:val="24"/>
          <w:szCs w:val="24"/>
        </w:rPr>
        <w:t xml:space="preserve">  , первой категории – </w:t>
      </w:r>
      <w:r w:rsidR="005352AB" w:rsidRPr="00926CA4">
        <w:rPr>
          <w:rFonts w:ascii="Times New Roman" w:hAnsi="Times New Roman"/>
          <w:sz w:val="24"/>
          <w:szCs w:val="24"/>
        </w:rPr>
        <w:t>7</w:t>
      </w:r>
      <w:r w:rsidRPr="00926CA4">
        <w:rPr>
          <w:rFonts w:ascii="Times New Roman" w:hAnsi="Times New Roman"/>
          <w:sz w:val="24"/>
          <w:szCs w:val="24"/>
        </w:rPr>
        <w:t>), 5 воспит</w:t>
      </w:r>
      <w:r w:rsidR="005352AB" w:rsidRPr="00926CA4">
        <w:rPr>
          <w:rFonts w:ascii="Times New Roman" w:hAnsi="Times New Roman"/>
          <w:sz w:val="24"/>
          <w:szCs w:val="24"/>
        </w:rPr>
        <w:t>ателей группы продленного дня, 3</w:t>
      </w:r>
      <w:r w:rsidRPr="00926CA4">
        <w:rPr>
          <w:rFonts w:ascii="Times New Roman" w:hAnsi="Times New Roman"/>
          <w:sz w:val="24"/>
          <w:szCs w:val="24"/>
        </w:rPr>
        <w:t xml:space="preserve"> педагого</w:t>
      </w:r>
      <w:r w:rsidR="005352AB" w:rsidRPr="00926CA4">
        <w:rPr>
          <w:rFonts w:ascii="Times New Roman" w:hAnsi="Times New Roman"/>
          <w:sz w:val="24"/>
          <w:szCs w:val="24"/>
        </w:rPr>
        <w:t>в дополнительного образования, 1</w:t>
      </w:r>
      <w:r w:rsidR="007A52E0" w:rsidRPr="00926CA4">
        <w:rPr>
          <w:rFonts w:ascii="Times New Roman" w:hAnsi="Times New Roman"/>
          <w:sz w:val="24"/>
          <w:szCs w:val="24"/>
        </w:rPr>
        <w:t xml:space="preserve"> </w:t>
      </w:r>
      <w:r w:rsidRPr="00926CA4">
        <w:rPr>
          <w:rFonts w:ascii="Times New Roman" w:hAnsi="Times New Roman"/>
          <w:sz w:val="24"/>
          <w:szCs w:val="24"/>
        </w:rPr>
        <w:t>психолога.</w:t>
      </w:r>
    </w:p>
    <w:p w:rsidR="00E34AAD" w:rsidRPr="00926CA4" w:rsidRDefault="00E34AAD" w:rsidP="00E34AAD">
      <w:pPr>
        <w:pStyle w:val="af8"/>
        <w:spacing w:after="0" w:line="240" w:lineRule="auto"/>
        <w:ind w:firstLine="720"/>
        <w:jc w:val="both"/>
        <w:rPr>
          <w:rFonts w:ascii="Times New Roman" w:hAnsi="Times New Roman"/>
          <w:sz w:val="24"/>
          <w:szCs w:val="24"/>
        </w:rPr>
      </w:pPr>
      <w:r w:rsidRPr="00926CA4">
        <w:rPr>
          <w:rFonts w:ascii="Times New Roman" w:hAnsi="Times New Roman"/>
          <w:sz w:val="24"/>
          <w:szCs w:val="24"/>
        </w:rPr>
        <w:t xml:space="preserve">Реализацию ООП </w:t>
      </w:r>
      <w:r w:rsidR="005352AB" w:rsidRPr="00926CA4">
        <w:rPr>
          <w:rFonts w:ascii="Times New Roman" w:hAnsi="Times New Roman"/>
          <w:sz w:val="24"/>
          <w:szCs w:val="24"/>
        </w:rPr>
        <w:t>НОО обеспечивают 9</w:t>
      </w:r>
      <w:r w:rsidRPr="00926CA4">
        <w:rPr>
          <w:rFonts w:ascii="Times New Roman" w:hAnsi="Times New Roman"/>
          <w:sz w:val="24"/>
          <w:szCs w:val="24"/>
        </w:rPr>
        <w:t xml:space="preserve"> учителей-предметников, преподающих иностранные языки</w:t>
      </w:r>
      <w:r w:rsidR="005352AB" w:rsidRPr="00926CA4">
        <w:rPr>
          <w:rFonts w:ascii="Times New Roman" w:hAnsi="Times New Roman"/>
          <w:sz w:val="24"/>
          <w:szCs w:val="24"/>
        </w:rPr>
        <w:t>- 3</w:t>
      </w:r>
      <w:r w:rsidRPr="00926CA4">
        <w:rPr>
          <w:rFonts w:ascii="Times New Roman" w:hAnsi="Times New Roman"/>
          <w:sz w:val="24"/>
          <w:szCs w:val="24"/>
        </w:rPr>
        <w:t>, м</w:t>
      </w:r>
      <w:r w:rsidR="007A52E0" w:rsidRPr="00926CA4">
        <w:rPr>
          <w:rFonts w:ascii="Times New Roman" w:hAnsi="Times New Roman"/>
          <w:sz w:val="24"/>
          <w:szCs w:val="24"/>
        </w:rPr>
        <w:t>узыку</w:t>
      </w:r>
      <w:r w:rsidR="00926CA4" w:rsidRPr="00926CA4">
        <w:rPr>
          <w:rFonts w:ascii="Times New Roman" w:hAnsi="Times New Roman"/>
          <w:sz w:val="24"/>
          <w:szCs w:val="24"/>
        </w:rPr>
        <w:t>-1</w:t>
      </w:r>
      <w:r w:rsidR="007A52E0" w:rsidRPr="00926CA4">
        <w:rPr>
          <w:rFonts w:ascii="Times New Roman" w:hAnsi="Times New Roman"/>
          <w:sz w:val="24"/>
          <w:szCs w:val="24"/>
        </w:rPr>
        <w:t>, физическую культуру</w:t>
      </w:r>
      <w:r w:rsidR="005352AB" w:rsidRPr="00926CA4">
        <w:rPr>
          <w:rFonts w:ascii="Times New Roman" w:hAnsi="Times New Roman"/>
          <w:sz w:val="24"/>
          <w:szCs w:val="24"/>
        </w:rPr>
        <w:t>-2</w:t>
      </w:r>
      <w:r w:rsidR="007A52E0" w:rsidRPr="00926CA4">
        <w:rPr>
          <w:rFonts w:ascii="Times New Roman" w:hAnsi="Times New Roman"/>
          <w:sz w:val="24"/>
          <w:szCs w:val="24"/>
        </w:rPr>
        <w:t>, технологию и изобразительное искусство</w:t>
      </w:r>
      <w:r w:rsidR="005352AB" w:rsidRPr="00926CA4">
        <w:rPr>
          <w:rFonts w:ascii="Times New Roman" w:hAnsi="Times New Roman"/>
          <w:sz w:val="24"/>
          <w:szCs w:val="24"/>
        </w:rPr>
        <w:t>-1.</w:t>
      </w:r>
    </w:p>
    <w:p w:rsidR="006B5006" w:rsidRPr="002245CF" w:rsidRDefault="006B5006" w:rsidP="00E34AAD">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В течение многих лет педагогический состав работников начальной школы остается стабильным.</w:t>
      </w:r>
    </w:p>
    <w:p w:rsidR="00CA1A43" w:rsidRPr="002245CF" w:rsidRDefault="00CA1A43" w:rsidP="00E34AAD">
      <w:pPr>
        <w:pStyle w:val="af8"/>
        <w:spacing w:after="0" w:line="240" w:lineRule="auto"/>
        <w:ind w:firstLine="720"/>
        <w:jc w:val="both"/>
        <w:rPr>
          <w:rFonts w:ascii="Times New Roman" w:hAnsi="Times New Roman"/>
          <w:sz w:val="24"/>
          <w:szCs w:val="24"/>
        </w:rPr>
      </w:pPr>
    </w:p>
    <w:p w:rsidR="00CA1A43" w:rsidRPr="002245CF" w:rsidRDefault="00CA1A43" w:rsidP="006D4EBE">
      <w:pPr>
        <w:pStyle w:val="af8"/>
        <w:spacing w:after="0" w:line="240" w:lineRule="auto"/>
        <w:jc w:val="both"/>
        <w:rPr>
          <w:rFonts w:ascii="Times New Roman" w:hAnsi="Times New Roman"/>
          <w:b/>
          <w:i/>
          <w:color w:val="002060"/>
          <w:sz w:val="24"/>
          <w:szCs w:val="24"/>
        </w:rPr>
      </w:pPr>
      <w:r w:rsidRPr="002245CF">
        <w:rPr>
          <w:rFonts w:ascii="Times New Roman" w:hAnsi="Times New Roman"/>
          <w:b/>
          <w:i/>
          <w:sz w:val="24"/>
          <w:szCs w:val="24"/>
        </w:rPr>
        <w:t>Финансовые условия</w:t>
      </w:r>
    </w:p>
    <w:p w:rsidR="00592757" w:rsidRPr="002245CF" w:rsidRDefault="00592757" w:rsidP="00E34AAD">
      <w:pPr>
        <w:pStyle w:val="af8"/>
        <w:spacing w:after="0" w:line="240" w:lineRule="auto"/>
        <w:ind w:firstLine="720"/>
        <w:jc w:val="both"/>
        <w:rPr>
          <w:rFonts w:ascii="Times New Roman" w:hAnsi="Times New Roman"/>
          <w:b/>
          <w:i/>
          <w:color w:val="002060"/>
          <w:sz w:val="24"/>
          <w:szCs w:val="24"/>
        </w:rPr>
      </w:pPr>
    </w:p>
    <w:p w:rsidR="00701397" w:rsidRPr="002245CF" w:rsidRDefault="00701397" w:rsidP="00701397">
      <w:pPr>
        <w:jc w:val="both"/>
        <w:rPr>
          <w:rFonts w:ascii="Times New Roman" w:hAnsi="Times New Roman"/>
          <w:sz w:val="24"/>
          <w:szCs w:val="24"/>
        </w:rPr>
      </w:pPr>
      <w:r w:rsidRPr="002245CF">
        <w:rPr>
          <w:rFonts w:ascii="Times New Roman" w:hAnsi="Times New Roman"/>
          <w:sz w:val="24"/>
          <w:szCs w:val="24"/>
        </w:rPr>
        <w:t xml:space="preserve">        Одним из первых в области лицей начал внедрение НСОТ, что позволило усовершенствовать систему мониторинга, создать критерии оценки  деятельности педагогов по параметрам качества образования, здоровьесбережения и воспитательной деятельности, получившие одобрение не только в педагогическом коллективе школы, но на муниципальном, региональном и федеральном уровнях.</w:t>
      </w:r>
    </w:p>
    <w:p w:rsidR="00701397" w:rsidRPr="00926CA4" w:rsidRDefault="00701397" w:rsidP="00701397">
      <w:pPr>
        <w:jc w:val="both"/>
        <w:rPr>
          <w:rFonts w:ascii="Times New Roman" w:hAnsi="Times New Roman"/>
          <w:sz w:val="24"/>
          <w:szCs w:val="24"/>
        </w:rPr>
      </w:pPr>
      <w:r w:rsidRPr="002245CF">
        <w:rPr>
          <w:rFonts w:ascii="Times New Roman" w:hAnsi="Times New Roman"/>
          <w:sz w:val="24"/>
          <w:szCs w:val="24"/>
        </w:rPr>
        <w:tab/>
      </w:r>
      <w:r w:rsidRPr="00926CA4">
        <w:rPr>
          <w:rFonts w:ascii="Times New Roman" w:hAnsi="Times New Roman"/>
          <w:sz w:val="24"/>
          <w:szCs w:val="24"/>
        </w:rPr>
        <w:t>В 2011 году лицей вошел в число 25 школ области по показателям качества образования и получил средства на стимулирующие выплаты.</w:t>
      </w:r>
    </w:p>
    <w:p w:rsidR="00CA1A43" w:rsidRPr="002245CF" w:rsidRDefault="00CA1A43" w:rsidP="00CA1A43">
      <w:pPr>
        <w:rPr>
          <w:rFonts w:ascii="Times New Roman" w:hAnsi="Times New Roman"/>
          <w:bCs/>
          <w:sz w:val="24"/>
          <w:szCs w:val="24"/>
        </w:rPr>
      </w:pPr>
      <w:r w:rsidRPr="002245CF">
        <w:rPr>
          <w:rFonts w:ascii="Times New Roman" w:hAnsi="Times New Roman"/>
          <w:bCs/>
          <w:sz w:val="24"/>
          <w:szCs w:val="24"/>
        </w:rPr>
        <w:t xml:space="preserve">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p>
    <w:p w:rsidR="00CA1A43" w:rsidRPr="002245CF" w:rsidRDefault="00C702F8" w:rsidP="00C702F8">
      <w:pPr>
        <w:jc w:val="right"/>
        <w:rPr>
          <w:rFonts w:ascii="Times New Roman" w:hAnsi="Times New Roman"/>
          <w:bCs/>
          <w:sz w:val="24"/>
          <w:szCs w:val="24"/>
        </w:rPr>
      </w:pPr>
      <w:r w:rsidRPr="002245CF">
        <w:rPr>
          <w:rFonts w:ascii="Times New Roman" w:hAnsi="Times New Roman"/>
          <w:bCs/>
          <w:sz w:val="24"/>
          <w:szCs w:val="24"/>
        </w:rPr>
        <w:t xml:space="preserve"> </w:t>
      </w:r>
    </w:p>
    <w:tbl>
      <w:tblPr>
        <w:tblW w:w="9894" w:type="dxa"/>
        <w:tblInd w:w="-5" w:type="dxa"/>
        <w:tblLayout w:type="fixed"/>
        <w:tblLook w:val="0000"/>
      </w:tblPr>
      <w:tblGrid>
        <w:gridCol w:w="675"/>
        <w:gridCol w:w="4967"/>
        <w:gridCol w:w="4252"/>
      </w:tblGrid>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
                <w:bCs/>
                <w:sz w:val="24"/>
                <w:szCs w:val="24"/>
              </w:rPr>
            </w:pP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jc w:val="center"/>
              <w:rPr>
                <w:rFonts w:ascii="Times New Roman" w:hAnsi="Times New Roman"/>
                <w:b/>
                <w:bCs/>
                <w:sz w:val="24"/>
                <w:szCs w:val="24"/>
              </w:rPr>
            </w:pPr>
            <w:r w:rsidRPr="002245CF">
              <w:rPr>
                <w:rFonts w:ascii="Times New Roman" w:hAnsi="Times New Roman"/>
                <w:b/>
                <w:bCs/>
                <w:sz w:val="24"/>
                <w:szCs w:val="24"/>
              </w:rPr>
              <w:t>Параметры</w:t>
            </w:r>
          </w:p>
        </w:tc>
        <w:tc>
          <w:tcPr>
            <w:tcW w:w="4252" w:type="dxa"/>
            <w:tcBorders>
              <w:top w:val="single" w:sz="4" w:space="0" w:color="000000"/>
              <w:left w:val="single" w:sz="4" w:space="0" w:color="000000"/>
              <w:bottom w:val="single" w:sz="4" w:space="0" w:color="000000"/>
              <w:right w:val="single" w:sz="4" w:space="0" w:color="000000"/>
            </w:tcBorders>
          </w:tcPr>
          <w:p w:rsidR="00CA1A43" w:rsidRPr="002245CF" w:rsidRDefault="00CA1A43" w:rsidP="00222265">
            <w:pPr>
              <w:snapToGrid w:val="0"/>
              <w:jc w:val="center"/>
              <w:rPr>
                <w:rFonts w:ascii="Times New Roman" w:hAnsi="Times New Roman"/>
                <w:b/>
                <w:bCs/>
                <w:sz w:val="24"/>
                <w:szCs w:val="24"/>
              </w:rPr>
            </w:pPr>
            <w:r w:rsidRPr="002245CF">
              <w:rPr>
                <w:rFonts w:ascii="Times New Roman" w:hAnsi="Times New Roman"/>
                <w:b/>
                <w:bCs/>
                <w:sz w:val="24"/>
                <w:szCs w:val="24"/>
              </w:rPr>
              <w:t>Человек/Суммы (руб)</w:t>
            </w:r>
          </w:p>
        </w:tc>
      </w:tr>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1.</w:t>
            </w: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Общее количество  учащихся  начальной школы</w:t>
            </w:r>
          </w:p>
        </w:tc>
        <w:tc>
          <w:tcPr>
            <w:tcW w:w="4252" w:type="dxa"/>
            <w:tcBorders>
              <w:top w:val="single" w:sz="4" w:space="0" w:color="000000"/>
              <w:left w:val="single" w:sz="4" w:space="0" w:color="000000"/>
              <w:bottom w:val="single" w:sz="4" w:space="0" w:color="000000"/>
              <w:right w:val="single" w:sz="4" w:space="0" w:color="000000"/>
            </w:tcBorders>
          </w:tcPr>
          <w:p w:rsidR="00CA1A43" w:rsidRPr="00926CA4" w:rsidRDefault="00DA7221" w:rsidP="00222265">
            <w:pPr>
              <w:snapToGrid w:val="0"/>
              <w:jc w:val="center"/>
              <w:rPr>
                <w:rFonts w:ascii="Times New Roman" w:hAnsi="Times New Roman"/>
                <w:bCs/>
                <w:sz w:val="24"/>
                <w:szCs w:val="24"/>
              </w:rPr>
            </w:pPr>
            <w:r>
              <w:rPr>
                <w:rFonts w:ascii="Times New Roman" w:hAnsi="Times New Roman"/>
                <w:bCs/>
                <w:sz w:val="24"/>
                <w:szCs w:val="24"/>
              </w:rPr>
              <w:t>717</w:t>
            </w:r>
            <w:r w:rsidR="00CA1A43" w:rsidRPr="00926CA4">
              <w:rPr>
                <w:rFonts w:ascii="Times New Roman" w:hAnsi="Times New Roman"/>
                <w:bCs/>
                <w:sz w:val="24"/>
                <w:szCs w:val="24"/>
              </w:rPr>
              <w:t xml:space="preserve"> человек</w:t>
            </w:r>
          </w:p>
        </w:tc>
      </w:tr>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2</w:t>
            </w: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Педагогический  персонал</w:t>
            </w:r>
            <w:r w:rsidR="005352AB" w:rsidRPr="002245CF">
              <w:rPr>
                <w:rFonts w:ascii="Times New Roman" w:hAnsi="Times New Roman"/>
                <w:bCs/>
                <w:sz w:val="24"/>
                <w:szCs w:val="24"/>
              </w:rPr>
              <w:t xml:space="preserve"> начальной школы</w:t>
            </w:r>
          </w:p>
        </w:tc>
        <w:tc>
          <w:tcPr>
            <w:tcW w:w="4252" w:type="dxa"/>
            <w:tcBorders>
              <w:top w:val="single" w:sz="4" w:space="0" w:color="000000"/>
              <w:left w:val="single" w:sz="4" w:space="0" w:color="000000"/>
              <w:bottom w:val="single" w:sz="4" w:space="0" w:color="000000"/>
              <w:right w:val="single" w:sz="4" w:space="0" w:color="000000"/>
            </w:tcBorders>
          </w:tcPr>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47</w:t>
            </w:r>
            <w:r w:rsidR="00CA1A43" w:rsidRPr="002245CF">
              <w:rPr>
                <w:rFonts w:ascii="Times New Roman" w:hAnsi="Times New Roman"/>
                <w:bCs/>
                <w:sz w:val="24"/>
                <w:szCs w:val="24"/>
              </w:rPr>
              <w:t xml:space="preserve"> человек</w:t>
            </w:r>
          </w:p>
        </w:tc>
      </w:tr>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3.</w:t>
            </w: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Норматив на одного ребенка в год</w:t>
            </w:r>
          </w:p>
        </w:tc>
        <w:tc>
          <w:tcPr>
            <w:tcW w:w="4252" w:type="dxa"/>
            <w:tcBorders>
              <w:top w:val="single" w:sz="4" w:space="0" w:color="000000"/>
              <w:left w:val="single" w:sz="4" w:space="0" w:color="000000"/>
              <w:bottom w:val="single" w:sz="4" w:space="0" w:color="000000"/>
              <w:right w:val="single" w:sz="4" w:space="0" w:color="000000"/>
            </w:tcBorders>
          </w:tcPr>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29187,00</w:t>
            </w:r>
            <w:r w:rsidR="00CA1A43" w:rsidRPr="002245CF">
              <w:rPr>
                <w:rFonts w:ascii="Times New Roman" w:hAnsi="Times New Roman"/>
                <w:bCs/>
                <w:sz w:val="24"/>
                <w:szCs w:val="24"/>
              </w:rPr>
              <w:t xml:space="preserve"> </w:t>
            </w:r>
          </w:p>
        </w:tc>
      </w:tr>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4.</w:t>
            </w: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Госбюджет на финансовый  год</w:t>
            </w:r>
          </w:p>
        </w:tc>
        <w:tc>
          <w:tcPr>
            <w:tcW w:w="4252" w:type="dxa"/>
            <w:tcBorders>
              <w:top w:val="single" w:sz="4" w:space="0" w:color="000000"/>
              <w:left w:val="single" w:sz="4" w:space="0" w:color="000000"/>
              <w:bottom w:val="single" w:sz="4" w:space="0" w:color="000000"/>
              <w:right w:val="single" w:sz="4" w:space="0" w:color="000000"/>
            </w:tcBorders>
          </w:tcPr>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60870100</w:t>
            </w:r>
          </w:p>
        </w:tc>
      </w:tr>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5.</w:t>
            </w: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Внебюджетное  финансирование (дополнительные  образовательные  услуги, гранты, тендеры, конкурсы)</w:t>
            </w:r>
          </w:p>
        </w:tc>
        <w:tc>
          <w:tcPr>
            <w:tcW w:w="4252" w:type="dxa"/>
            <w:tcBorders>
              <w:top w:val="single" w:sz="4" w:space="0" w:color="000000"/>
              <w:left w:val="single" w:sz="4" w:space="0" w:color="000000"/>
              <w:bottom w:val="single" w:sz="4" w:space="0" w:color="000000"/>
              <w:right w:val="single" w:sz="4" w:space="0" w:color="000000"/>
            </w:tcBorders>
          </w:tcPr>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w:t>
            </w:r>
          </w:p>
        </w:tc>
      </w:tr>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6.</w:t>
            </w: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Общий  бюджет на реализации  Основной  образовательной  программы начального  общего  образования</w:t>
            </w:r>
            <w:r w:rsidR="005352AB" w:rsidRPr="002245CF">
              <w:rPr>
                <w:rFonts w:ascii="Times New Roman" w:hAnsi="Times New Roman"/>
                <w:bCs/>
                <w:sz w:val="24"/>
                <w:szCs w:val="24"/>
              </w:rPr>
              <w:t xml:space="preserve"> в год</w:t>
            </w:r>
          </w:p>
        </w:tc>
        <w:tc>
          <w:tcPr>
            <w:tcW w:w="4252" w:type="dxa"/>
            <w:tcBorders>
              <w:top w:val="single" w:sz="4" w:space="0" w:color="000000"/>
              <w:left w:val="single" w:sz="4" w:space="0" w:color="000000"/>
              <w:bottom w:val="single" w:sz="4" w:space="0" w:color="000000"/>
              <w:right w:val="single" w:sz="4" w:space="0" w:color="000000"/>
            </w:tcBorders>
          </w:tcPr>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18003900</w:t>
            </w:r>
            <w:r w:rsidR="00CA1A43" w:rsidRPr="002245CF">
              <w:rPr>
                <w:rFonts w:ascii="Times New Roman" w:hAnsi="Times New Roman"/>
                <w:bCs/>
                <w:sz w:val="24"/>
                <w:szCs w:val="24"/>
              </w:rPr>
              <w:t xml:space="preserve"> </w:t>
            </w:r>
          </w:p>
        </w:tc>
      </w:tr>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7.</w:t>
            </w: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Общий  фонд оплаты труда</w:t>
            </w:r>
            <w:r w:rsidR="005352AB" w:rsidRPr="002245CF">
              <w:rPr>
                <w:rFonts w:ascii="Times New Roman" w:hAnsi="Times New Roman"/>
                <w:bCs/>
                <w:sz w:val="24"/>
                <w:szCs w:val="24"/>
              </w:rPr>
              <w:t xml:space="preserve"> (год)</w:t>
            </w:r>
            <w:r w:rsidRPr="002245CF">
              <w:rPr>
                <w:rFonts w:ascii="Times New Roman" w:hAnsi="Times New Roman"/>
                <w:bCs/>
                <w:sz w:val="24"/>
                <w:szCs w:val="24"/>
              </w:rPr>
              <w:t>:</w:t>
            </w:r>
          </w:p>
          <w:p w:rsidR="00CA1A43" w:rsidRPr="002245CF" w:rsidRDefault="00CA1A43" w:rsidP="00222265">
            <w:pPr>
              <w:rPr>
                <w:rFonts w:ascii="Times New Roman" w:hAnsi="Times New Roman"/>
                <w:bCs/>
                <w:sz w:val="24"/>
                <w:szCs w:val="24"/>
              </w:rPr>
            </w:pPr>
            <w:r w:rsidRPr="002245CF">
              <w:rPr>
                <w:rFonts w:ascii="Times New Roman" w:hAnsi="Times New Roman"/>
                <w:bCs/>
                <w:sz w:val="24"/>
                <w:szCs w:val="24"/>
              </w:rPr>
              <w:t>-  базовая  часть ФОТ:</w:t>
            </w:r>
          </w:p>
          <w:p w:rsidR="00CA1A43" w:rsidRPr="002245CF" w:rsidRDefault="00CA1A43" w:rsidP="00222265">
            <w:pPr>
              <w:rPr>
                <w:rFonts w:ascii="Times New Roman" w:hAnsi="Times New Roman"/>
                <w:bCs/>
                <w:sz w:val="24"/>
                <w:szCs w:val="24"/>
              </w:rPr>
            </w:pPr>
            <w:r w:rsidRPr="002245CF">
              <w:rPr>
                <w:rFonts w:ascii="Times New Roman" w:hAnsi="Times New Roman"/>
                <w:bCs/>
                <w:sz w:val="24"/>
                <w:szCs w:val="24"/>
              </w:rPr>
              <w:t>-  специальная  часть ФОТ:</w:t>
            </w:r>
          </w:p>
          <w:p w:rsidR="00CA1A43" w:rsidRPr="002245CF" w:rsidRDefault="00CA1A43" w:rsidP="00222265">
            <w:pPr>
              <w:rPr>
                <w:rFonts w:ascii="Times New Roman" w:hAnsi="Times New Roman"/>
                <w:bCs/>
                <w:sz w:val="24"/>
                <w:szCs w:val="24"/>
              </w:rPr>
            </w:pPr>
            <w:r w:rsidRPr="002245CF">
              <w:rPr>
                <w:rFonts w:ascii="Times New Roman" w:hAnsi="Times New Roman"/>
                <w:bCs/>
                <w:sz w:val="24"/>
                <w:szCs w:val="24"/>
              </w:rPr>
              <w:t>-  стимулирующая  часть  ФОТ</w:t>
            </w:r>
          </w:p>
        </w:tc>
        <w:tc>
          <w:tcPr>
            <w:tcW w:w="4252" w:type="dxa"/>
            <w:tcBorders>
              <w:top w:val="single" w:sz="4" w:space="0" w:color="000000"/>
              <w:left w:val="single" w:sz="4" w:space="0" w:color="000000"/>
              <w:bottom w:val="single" w:sz="4" w:space="0" w:color="000000"/>
              <w:right w:val="single" w:sz="4" w:space="0" w:color="000000"/>
            </w:tcBorders>
          </w:tcPr>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51223,4 тыс.</w:t>
            </w:r>
          </w:p>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35856,4</w:t>
            </w:r>
            <w:r w:rsidR="00CA1A43" w:rsidRPr="002245CF">
              <w:rPr>
                <w:rFonts w:ascii="Times New Roman" w:hAnsi="Times New Roman"/>
                <w:bCs/>
                <w:sz w:val="24"/>
                <w:szCs w:val="24"/>
              </w:rPr>
              <w:t xml:space="preserve"> тыс.</w:t>
            </w:r>
          </w:p>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25099,5</w:t>
            </w:r>
            <w:r w:rsidR="00CA1A43" w:rsidRPr="002245CF">
              <w:rPr>
                <w:rFonts w:ascii="Times New Roman" w:hAnsi="Times New Roman"/>
                <w:bCs/>
                <w:sz w:val="24"/>
                <w:szCs w:val="24"/>
              </w:rPr>
              <w:t xml:space="preserve"> тыс.</w:t>
            </w:r>
          </w:p>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15367</w:t>
            </w:r>
            <w:r w:rsidR="00CA1A43" w:rsidRPr="002245CF">
              <w:rPr>
                <w:rFonts w:ascii="Times New Roman" w:hAnsi="Times New Roman"/>
                <w:bCs/>
                <w:sz w:val="24"/>
                <w:szCs w:val="24"/>
              </w:rPr>
              <w:t xml:space="preserve"> тыс.</w:t>
            </w:r>
          </w:p>
        </w:tc>
      </w:tr>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8.</w:t>
            </w: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Учебные  расходы</w:t>
            </w:r>
            <w:r w:rsidR="005352AB" w:rsidRPr="002245CF">
              <w:rPr>
                <w:rFonts w:ascii="Times New Roman" w:hAnsi="Times New Roman"/>
                <w:bCs/>
                <w:sz w:val="24"/>
                <w:szCs w:val="24"/>
              </w:rPr>
              <w:t xml:space="preserve"> (год)</w:t>
            </w:r>
          </w:p>
        </w:tc>
        <w:tc>
          <w:tcPr>
            <w:tcW w:w="4252" w:type="dxa"/>
            <w:tcBorders>
              <w:top w:val="single" w:sz="4" w:space="0" w:color="000000"/>
              <w:left w:val="single" w:sz="4" w:space="0" w:color="000000"/>
              <w:bottom w:val="single" w:sz="4" w:space="0" w:color="000000"/>
              <w:right w:val="single" w:sz="4" w:space="0" w:color="000000"/>
            </w:tcBorders>
          </w:tcPr>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4495,9</w:t>
            </w:r>
            <w:r w:rsidR="00CA1A43" w:rsidRPr="002245CF">
              <w:rPr>
                <w:rFonts w:ascii="Times New Roman" w:hAnsi="Times New Roman"/>
                <w:bCs/>
                <w:sz w:val="24"/>
                <w:szCs w:val="24"/>
              </w:rPr>
              <w:t xml:space="preserve"> тыс.</w:t>
            </w:r>
          </w:p>
        </w:tc>
      </w:tr>
      <w:tr w:rsidR="00CA1A43" w:rsidRPr="002245CF">
        <w:tc>
          <w:tcPr>
            <w:tcW w:w="675"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9.</w:t>
            </w:r>
          </w:p>
        </w:tc>
        <w:tc>
          <w:tcPr>
            <w:tcW w:w="4967"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Cs/>
                <w:sz w:val="24"/>
                <w:szCs w:val="24"/>
              </w:rPr>
            </w:pPr>
            <w:r w:rsidRPr="002245CF">
              <w:rPr>
                <w:rFonts w:ascii="Times New Roman" w:hAnsi="Times New Roman"/>
                <w:bCs/>
                <w:sz w:val="24"/>
                <w:szCs w:val="24"/>
              </w:rPr>
              <w:t>Расходы на  повышение  квалификации педагогов  образовательного учреждения</w:t>
            </w:r>
          </w:p>
        </w:tc>
        <w:tc>
          <w:tcPr>
            <w:tcW w:w="4252" w:type="dxa"/>
            <w:tcBorders>
              <w:top w:val="single" w:sz="4" w:space="0" w:color="000000"/>
              <w:left w:val="single" w:sz="4" w:space="0" w:color="000000"/>
              <w:bottom w:val="single" w:sz="4" w:space="0" w:color="000000"/>
              <w:right w:val="single" w:sz="4" w:space="0" w:color="000000"/>
            </w:tcBorders>
          </w:tcPr>
          <w:p w:rsidR="00CA1A43" w:rsidRPr="002245CF" w:rsidRDefault="005352AB" w:rsidP="00222265">
            <w:pPr>
              <w:snapToGrid w:val="0"/>
              <w:jc w:val="center"/>
              <w:rPr>
                <w:rFonts w:ascii="Times New Roman" w:hAnsi="Times New Roman"/>
                <w:bCs/>
                <w:sz w:val="24"/>
                <w:szCs w:val="24"/>
              </w:rPr>
            </w:pPr>
            <w:r w:rsidRPr="002245CF">
              <w:rPr>
                <w:rFonts w:ascii="Times New Roman" w:hAnsi="Times New Roman"/>
                <w:bCs/>
                <w:sz w:val="24"/>
                <w:szCs w:val="24"/>
              </w:rPr>
              <w:t>30,00</w:t>
            </w:r>
            <w:r w:rsidR="00CA1A43" w:rsidRPr="002245CF">
              <w:rPr>
                <w:rFonts w:ascii="Times New Roman" w:hAnsi="Times New Roman"/>
                <w:bCs/>
                <w:sz w:val="24"/>
                <w:szCs w:val="24"/>
              </w:rPr>
              <w:t xml:space="preserve"> тыс. </w:t>
            </w:r>
          </w:p>
        </w:tc>
      </w:tr>
    </w:tbl>
    <w:p w:rsidR="00CA1A43" w:rsidRPr="002245CF" w:rsidRDefault="00CA1A43" w:rsidP="00CA1A43">
      <w:pPr>
        <w:rPr>
          <w:rFonts w:ascii="Times New Roman" w:hAnsi="Times New Roman"/>
          <w:b/>
          <w:bCs/>
          <w:sz w:val="24"/>
          <w:szCs w:val="24"/>
        </w:rPr>
      </w:pPr>
    </w:p>
    <w:p w:rsidR="00CA1A43" w:rsidRPr="002245CF" w:rsidRDefault="00CA1A43" w:rsidP="00CA1A43">
      <w:pPr>
        <w:ind w:firstLine="708"/>
        <w:rPr>
          <w:rFonts w:ascii="Times New Roman" w:hAnsi="Times New Roman"/>
          <w:bCs/>
          <w:sz w:val="24"/>
          <w:szCs w:val="24"/>
        </w:rPr>
      </w:pPr>
      <w:r w:rsidRPr="002245CF">
        <w:rPr>
          <w:rFonts w:ascii="Times New Roman" w:hAnsi="Times New Roman"/>
          <w:bCs/>
          <w:sz w:val="24"/>
          <w:szCs w:val="24"/>
        </w:rPr>
        <w:t xml:space="preserve">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Нормативный акт о системе оплаты труда в </w:t>
      </w:r>
      <w:r w:rsidR="005352AB" w:rsidRPr="002245CF">
        <w:rPr>
          <w:rFonts w:ascii="Times New Roman" w:hAnsi="Times New Roman"/>
          <w:bCs/>
          <w:sz w:val="24"/>
          <w:szCs w:val="24"/>
        </w:rPr>
        <w:t>лицее № 49</w:t>
      </w:r>
      <w:r w:rsidRPr="002245CF">
        <w:rPr>
          <w:rFonts w:ascii="Times New Roman" w:hAnsi="Times New Roman"/>
          <w:bCs/>
          <w:sz w:val="24"/>
          <w:szCs w:val="24"/>
        </w:rPr>
        <w:t xml:space="preserve"> и в структурном его подразделении предусматривает:</w:t>
      </w:r>
    </w:p>
    <w:p w:rsidR="00CA1A43" w:rsidRPr="002245CF" w:rsidRDefault="00CA1A43" w:rsidP="000A7797">
      <w:pPr>
        <w:numPr>
          <w:ilvl w:val="0"/>
          <w:numId w:val="47"/>
        </w:numPr>
        <w:tabs>
          <w:tab w:val="left" w:pos="360"/>
        </w:tabs>
        <w:spacing w:after="0"/>
        <w:jc w:val="both"/>
        <w:rPr>
          <w:rFonts w:ascii="Times New Roman" w:hAnsi="Times New Roman"/>
          <w:sz w:val="24"/>
          <w:szCs w:val="24"/>
        </w:rPr>
      </w:pPr>
      <w:r w:rsidRPr="002245CF">
        <w:rPr>
          <w:rFonts w:ascii="Times New Roman" w:hAnsi="Times New Roman"/>
          <w:sz w:val="24"/>
          <w:szCs w:val="24"/>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CA1A43" w:rsidRPr="002245CF" w:rsidRDefault="00CA1A43" w:rsidP="000A7797">
      <w:pPr>
        <w:numPr>
          <w:ilvl w:val="0"/>
          <w:numId w:val="47"/>
        </w:numPr>
        <w:tabs>
          <w:tab w:val="left" w:pos="360"/>
        </w:tabs>
        <w:spacing w:after="0"/>
        <w:jc w:val="both"/>
        <w:rPr>
          <w:rFonts w:ascii="Times New Roman" w:hAnsi="Times New Roman"/>
          <w:sz w:val="24"/>
          <w:szCs w:val="24"/>
        </w:rPr>
      </w:pPr>
      <w:r w:rsidRPr="002245CF">
        <w:rPr>
          <w:rFonts w:ascii="Times New Roman" w:hAnsi="Times New Roman"/>
          <w:sz w:val="24"/>
          <w:szCs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CA1A43" w:rsidRPr="002245CF" w:rsidRDefault="00CA1A43" w:rsidP="000A7797">
      <w:pPr>
        <w:numPr>
          <w:ilvl w:val="0"/>
          <w:numId w:val="47"/>
        </w:numPr>
        <w:tabs>
          <w:tab w:val="left" w:pos="360"/>
        </w:tabs>
        <w:spacing w:after="0"/>
        <w:jc w:val="both"/>
        <w:rPr>
          <w:rFonts w:ascii="Times New Roman" w:hAnsi="Times New Roman"/>
          <w:sz w:val="24"/>
          <w:szCs w:val="24"/>
        </w:rPr>
      </w:pPr>
      <w:r w:rsidRPr="002245CF">
        <w:rPr>
          <w:rFonts w:ascii="Times New Roman" w:hAnsi="Times New Roman"/>
          <w:sz w:val="24"/>
          <w:szCs w:val="24"/>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CA1A43" w:rsidRPr="002245CF" w:rsidRDefault="00CA1A43" w:rsidP="000A7797">
      <w:pPr>
        <w:numPr>
          <w:ilvl w:val="0"/>
          <w:numId w:val="47"/>
        </w:numPr>
        <w:tabs>
          <w:tab w:val="left" w:pos="360"/>
        </w:tabs>
        <w:spacing w:after="0"/>
        <w:jc w:val="both"/>
        <w:rPr>
          <w:rFonts w:ascii="Times New Roman" w:hAnsi="Times New Roman"/>
          <w:sz w:val="24"/>
          <w:szCs w:val="24"/>
        </w:rPr>
      </w:pPr>
      <w:r w:rsidRPr="002245CF">
        <w:rPr>
          <w:rFonts w:ascii="Times New Roman" w:hAnsi="Times New Roman"/>
          <w:sz w:val="24"/>
          <w:szCs w:val="24"/>
        </w:rPr>
        <w:t xml:space="preserve">разделение фонда оплаты труда и зарплаты работников ОУ на базовую и стимулирующую части, установление стимулирующей части в интервале </w:t>
      </w:r>
      <w:r w:rsidR="005352AB" w:rsidRPr="002245CF">
        <w:rPr>
          <w:rFonts w:ascii="Times New Roman" w:hAnsi="Times New Roman"/>
          <w:sz w:val="24"/>
          <w:szCs w:val="24"/>
        </w:rPr>
        <w:t xml:space="preserve">30 </w:t>
      </w:r>
      <w:r w:rsidRPr="002245CF">
        <w:rPr>
          <w:rFonts w:ascii="Times New Roman" w:hAnsi="Times New Roman"/>
          <w:sz w:val="24"/>
          <w:szCs w:val="24"/>
        </w:rPr>
        <w:t>% общего фонда оплаты труда;</w:t>
      </w:r>
    </w:p>
    <w:p w:rsidR="00CA1A43" w:rsidRPr="002245CF" w:rsidRDefault="00CA1A43" w:rsidP="000A7797">
      <w:pPr>
        <w:numPr>
          <w:ilvl w:val="0"/>
          <w:numId w:val="47"/>
        </w:numPr>
        <w:tabs>
          <w:tab w:val="left" w:pos="360"/>
        </w:tabs>
        <w:spacing w:after="0"/>
        <w:jc w:val="both"/>
        <w:rPr>
          <w:rFonts w:ascii="Times New Roman" w:hAnsi="Times New Roman"/>
          <w:sz w:val="24"/>
          <w:szCs w:val="24"/>
        </w:rPr>
      </w:pPr>
      <w:r w:rsidRPr="002245CF">
        <w:rPr>
          <w:rFonts w:ascii="Times New Roman" w:hAnsi="Times New Roman"/>
          <w:sz w:val="24"/>
          <w:szCs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CA1A43" w:rsidRPr="002245CF" w:rsidRDefault="00CA1A43" w:rsidP="000A7797">
      <w:pPr>
        <w:numPr>
          <w:ilvl w:val="0"/>
          <w:numId w:val="47"/>
        </w:numPr>
        <w:tabs>
          <w:tab w:val="left" w:pos="360"/>
        </w:tabs>
        <w:spacing w:after="0"/>
        <w:jc w:val="both"/>
        <w:rPr>
          <w:rFonts w:ascii="Times New Roman" w:hAnsi="Times New Roman"/>
          <w:sz w:val="24"/>
          <w:szCs w:val="24"/>
        </w:rPr>
      </w:pPr>
      <w:r w:rsidRPr="002245CF">
        <w:rPr>
          <w:rFonts w:ascii="Times New Roman" w:hAnsi="Times New Roman"/>
          <w:sz w:val="24"/>
          <w:szCs w:val="24"/>
        </w:rPr>
        <w:t xml:space="preserve"> участие органов его самоуправления (Совета ОУ) в распределении стимулирующей части фонда оплаты труда.</w:t>
      </w:r>
    </w:p>
    <w:p w:rsidR="00CA1A43" w:rsidRPr="002245CF" w:rsidRDefault="00CA1A43" w:rsidP="00701397">
      <w:pPr>
        <w:jc w:val="both"/>
        <w:rPr>
          <w:rFonts w:ascii="Times New Roman" w:hAnsi="Times New Roman"/>
          <w:sz w:val="24"/>
          <w:szCs w:val="24"/>
        </w:rPr>
      </w:pPr>
    </w:p>
    <w:p w:rsidR="00645D4A" w:rsidRPr="002245CF" w:rsidRDefault="00645D4A" w:rsidP="006D4EBE">
      <w:pPr>
        <w:pStyle w:val="af8"/>
        <w:spacing w:after="0" w:line="240" w:lineRule="auto"/>
        <w:jc w:val="both"/>
        <w:rPr>
          <w:rFonts w:ascii="Times New Roman" w:hAnsi="Times New Roman"/>
          <w:b/>
          <w:i/>
          <w:color w:val="002060"/>
          <w:sz w:val="24"/>
          <w:szCs w:val="24"/>
        </w:rPr>
      </w:pPr>
      <w:r w:rsidRPr="002245CF">
        <w:rPr>
          <w:rFonts w:ascii="Times New Roman" w:hAnsi="Times New Roman"/>
          <w:b/>
          <w:i/>
          <w:sz w:val="24"/>
          <w:szCs w:val="24"/>
        </w:rPr>
        <w:t>Материально-технические условия</w:t>
      </w:r>
      <w:r w:rsidR="00E21C85" w:rsidRPr="002245CF">
        <w:rPr>
          <w:rFonts w:ascii="Times New Roman" w:hAnsi="Times New Roman"/>
          <w:b/>
          <w:i/>
          <w:color w:val="002060"/>
          <w:sz w:val="24"/>
          <w:szCs w:val="24"/>
        </w:rPr>
        <w:t xml:space="preserve"> </w:t>
      </w:r>
    </w:p>
    <w:p w:rsidR="00F400B0" w:rsidRPr="002245CF" w:rsidRDefault="00F400B0" w:rsidP="00AF72AF">
      <w:pPr>
        <w:pStyle w:val="af8"/>
        <w:spacing w:after="0" w:line="240" w:lineRule="auto"/>
        <w:ind w:firstLine="720"/>
        <w:jc w:val="both"/>
        <w:rPr>
          <w:rFonts w:ascii="Times New Roman" w:hAnsi="Times New Roman"/>
          <w:sz w:val="24"/>
          <w:szCs w:val="24"/>
        </w:rPr>
      </w:pPr>
    </w:p>
    <w:p w:rsidR="00645D4A" w:rsidRPr="002245CF" w:rsidRDefault="00F400B0" w:rsidP="00AF72AF">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 xml:space="preserve"> </w:t>
      </w:r>
      <w:r w:rsidR="00645D4A" w:rsidRPr="002245CF">
        <w:rPr>
          <w:rFonts w:ascii="Times New Roman" w:hAnsi="Times New Roman"/>
          <w:sz w:val="24"/>
          <w:szCs w:val="24"/>
        </w:rPr>
        <w:t>Начальная школа лицея  № 49 востребована в образовательном пространстве города, региона. Ежегодно с заявлениями о приёме в первые классы лицея обращается больше граждан, чем реально может разместить начальная школа лицея в своих помещениях. Это привело к созданию проблемной ситуации, связанной с относительной переполненностью классных коллективов и предельно высоким количеством обучающихся во вторую смену.</w:t>
      </w:r>
    </w:p>
    <w:p w:rsidR="00AF72AF" w:rsidRPr="002245CF" w:rsidRDefault="00AF72AF" w:rsidP="00AF72AF">
      <w:pPr>
        <w:pStyle w:val="af8"/>
        <w:spacing w:after="0" w:line="240" w:lineRule="auto"/>
        <w:ind w:firstLine="720"/>
        <w:jc w:val="both"/>
        <w:rPr>
          <w:rFonts w:ascii="Times New Roman" w:hAnsi="Times New Roman"/>
          <w:sz w:val="24"/>
          <w:szCs w:val="24"/>
        </w:rPr>
      </w:pPr>
    </w:p>
    <w:p w:rsidR="0005264A" w:rsidRPr="002245CF" w:rsidRDefault="0005264A" w:rsidP="00584930">
      <w:pPr>
        <w:jc w:val="center"/>
        <w:rPr>
          <w:rFonts w:ascii="Times New Roman" w:hAnsi="Times New Roman"/>
          <w:b/>
          <w:i/>
          <w:color w:val="FF0000"/>
          <w:sz w:val="24"/>
          <w:szCs w:val="24"/>
        </w:rPr>
      </w:pPr>
    </w:p>
    <w:p w:rsidR="0005264A" w:rsidRPr="002245CF" w:rsidRDefault="0005264A" w:rsidP="00584930">
      <w:pPr>
        <w:jc w:val="center"/>
        <w:rPr>
          <w:rFonts w:ascii="Times New Roman" w:hAnsi="Times New Roman"/>
          <w:b/>
          <w:i/>
          <w:color w:val="FF0000"/>
          <w:sz w:val="24"/>
          <w:szCs w:val="24"/>
        </w:rPr>
      </w:pPr>
    </w:p>
    <w:p w:rsidR="00701397" w:rsidRPr="002245CF" w:rsidRDefault="00701397" w:rsidP="00AF72AF">
      <w:pPr>
        <w:spacing w:line="240" w:lineRule="auto"/>
        <w:jc w:val="both"/>
        <w:rPr>
          <w:rFonts w:ascii="Times New Roman" w:hAnsi="Times New Roman"/>
          <w:sz w:val="24"/>
          <w:szCs w:val="24"/>
        </w:rPr>
      </w:pPr>
      <w:r w:rsidRPr="002245CF">
        <w:rPr>
          <w:rFonts w:ascii="Times New Roman" w:hAnsi="Times New Roman"/>
          <w:sz w:val="24"/>
          <w:szCs w:val="24"/>
        </w:rPr>
        <w:t xml:space="preserve">Количество обучающихся на </w:t>
      </w:r>
      <w:r w:rsidR="00336D65">
        <w:rPr>
          <w:rFonts w:ascii="Times New Roman" w:hAnsi="Times New Roman"/>
          <w:sz w:val="24"/>
          <w:szCs w:val="24"/>
        </w:rPr>
        <w:t xml:space="preserve">уровне </w:t>
      </w:r>
      <w:r w:rsidRPr="002245CF">
        <w:rPr>
          <w:rFonts w:ascii="Times New Roman" w:hAnsi="Times New Roman"/>
          <w:sz w:val="24"/>
          <w:szCs w:val="24"/>
        </w:rPr>
        <w:t xml:space="preserve"> начального общего образования в первую/вторую смену: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2955"/>
      </w:tblGrid>
      <w:tr w:rsidR="0018246D" w:rsidRPr="00336D65" w:rsidTr="0018246D">
        <w:tc>
          <w:tcPr>
            <w:tcW w:w="2972" w:type="dxa"/>
            <w:shd w:val="clear" w:color="auto" w:fill="auto"/>
          </w:tcPr>
          <w:p w:rsidR="0018246D" w:rsidRPr="0018246D" w:rsidRDefault="0018246D" w:rsidP="00AF72AF">
            <w:pPr>
              <w:spacing w:line="240" w:lineRule="auto"/>
              <w:jc w:val="both"/>
              <w:rPr>
                <w:rFonts w:ascii="Times New Roman" w:hAnsi="Times New Roman"/>
                <w:sz w:val="24"/>
                <w:szCs w:val="24"/>
              </w:rPr>
            </w:pPr>
            <w:r w:rsidRPr="0018246D">
              <w:rPr>
                <w:rFonts w:ascii="Times New Roman" w:hAnsi="Times New Roman"/>
                <w:sz w:val="24"/>
                <w:szCs w:val="24"/>
              </w:rPr>
              <w:t>Обучаются</w:t>
            </w:r>
          </w:p>
        </w:tc>
        <w:tc>
          <w:tcPr>
            <w:tcW w:w="2955" w:type="dxa"/>
            <w:shd w:val="clear" w:color="auto" w:fill="auto"/>
          </w:tcPr>
          <w:p w:rsidR="0018246D" w:rsidRPr="0018246D" w:rsidRDefault="0018246D" w:rsidP="00926CA4">
            <w:pPr>
              <w:spacing w:line="240" w:lineRule="auto"/>
              <w:jc w:val="both"/>
              <w:rPr>
                <w:rFonts w:ascii="Times New Roman" w:hAnsi="Times New Roman"/>
                <w:sz w:val="24"/>
                <w:szCs w:val="24"/>
              </w:rPr>
            </w:pPr>
            <w:r w:rsidRPr="0018246D">
              <w:rPr>
                <w:rFonts w:ascii="Times New Roman" w:hAnsi="Times New Roman"/>
                <w:sz w:val="24"/>
                <w:szCs w:val="24"/>
              </w:rPr>
              <w:t>2015-2016 уч.год</w:t>
            </w:r>
          </w:p>
        </w:tc>
      </w:tr>
      <w:tr w:rsidR="0018246D" w:rsidRPr="00336D65" w:rsidTr="0018246D">
        <w:tc>
          <w:tcPr>
            <w:tcW w:w="2972" w:type="dxa"/>
            <w:shd w:val="clear" w:color="auto" w:fill="auto"/>
          </w:tcPr>
          <w:p w:rsidR="0018246D" w:rsidRPr="0018246D" w:rsidRDefault="0018246D" w:rsidP="00AF72AF">
            <w:pPr>
              <w:spacing w:line="240" w:lineRule="auto"/>
              <w:jc w:val="both"/>
              <w:rPr>
                <w:rFonts w:ascii="Times New Roman" w:hAnsi="Times New Roman"/>
                <w:sz w:val="24"/>
                <w:szCs w:val="24"/>
              </w:rPr>
            </w:pPr>
            <w:r w:rsidRPr="0018246D">
              <w:rPr>
                <w:rFonts w:ascii="Times New Roman" w:hAnsi="Times New Roman"/>
                <w:sz w:val="24"/>
                <w:szCs w:val="24"/>
              </w:rPr>
              <w:t>1 смена</w:t>
            </w:r>
          </w:p>
        </w:tc>
        <w:tc>
          <w:tcPr>
            <w:tcW w:w="2955" w:type="dxa"/>
            <w:shd w:val="clear" w:color="auto" w:fill="auto"/>
          </w:tcPr>
          <w:p w:rsidR="0018246D" w:rsidRPr="0018246D" w:rsidRDefault="0018246D" w:rsidP="00AF72AF">
            <w:pPr>
              <w:spacing w:line="240" w:lineRule="auto"/>
              <w:jc w:val="both"/>
              <w:rPr>
                <w:rFonts w:ascii="Times New Roman" w:hAnsi="Times New Roman"/>
                <w:sz w:val="24"/>
                <w:szCs w:val="24"/>
              </w:rPr>
            </w:pPr>
            <w:r>
              <w:rPr>
                <w:rFonts w:ascii="Times New Roman" w:hAnsi="Times New Roman"/>
                <w:sz w:val="24"/>
                <w:szCs w:val="24"/>
              </w:rPr>
              <w:t xml:space="preserve">457 </w:t>
            </w:r>
            <w:r w:rsidRPr="0018246D">
              <w:rPr>
                <w:rFonts w:ascii="Times New Roman" w:hAnsi="Times New Roman"/>
                <w:sz w:val="24"/>
                <w:szCs w:val="24"/>
              </w:rPr>
              <w:t>учащихся</w:t>
            </w:r>
          </w:p>
        </w:tc>
      </w:tr>
      <w:tr w:rsidR="0018246D" w:rsidRPr="00336D65" w:rsidTr="0018246D">
        <w:tc>
          <w:tcPr>
            <w:tcW w:w="2972" w:type="dxa"/>
            <w:shd w:val="clear" w:color="auto" w:fill="auto"/>
          </w:tcPr>
          <w:p w:rsidR="0018246D" w:rsidRPr="0018246D" w:rsidRDefault="0018246D" w:rsidP="00AF72AF">
            <w:pPr>
              <w:spacing w:line="240" w:lineRule="auto"/>
              <w:jc w:val="both"/>
              <w:rPr>
                <w:rFonts w:ascii="Times New Roman" w:hAnsi="Times New Roman"/>
                <w:sz w:val="24"/>
                <w:szCs w:val="24"/>
              </w:rPr>
            </w:pPr>
            <w:r w:rsidRPr="0018246D">
              <w:rPr>
                <w:rFonts w:ascii="Times New Roman" w:hAnsi="Times New Roman"/>
                <w:sz w:val="24"/>
                <w:szCs w:val="24"/>
              </w:rPr>
              <w:t>2 смена</w:t>
            </w:r>
          </w:p>
        </w:tc>
        <w:tc>
          <w:tcPr>
            <w:tcW w:w="2955" w:type="dxa"/>
            <w:shd w:val="clear" w:color="auto" w:fill="auto"/>
          </w:tcPr>
          <w:p w:rsidR="0018246D" w:rsidRPr="0018246D" w:rsidRDefault="0018246D" w:rsidP="00AF72AF">
            <w:pPr>
              <w:spacing w:line="240" w:lineRule="auto"/>
              <w:jc w:val="both"/>
              <w:rPr>
                <w:rFonts w:ascii="Times New Roman" w:hAnsi="Times New Roman"/>
                <w:sz w:val="24"/>
                <w:szCs w:val="24"/>
              </w:rPr>
            </w:pPr>
            <w:r>
              <w:rPr>
                <w:rFonts w:ascii="Times New Roman" w:hAnsi="Times New Roman"/>
                <w:sz w:val="24"/>
                <w:szCs w:val="24"/>
              </w:rPr>
              <w:t xml:space="preserve">260 </w:t>
            </w:r>
            <w:r w:rsidRPr="0018246D">
              <w:rPr>
                <w:rFonts w:ascii="Times New Roman" w:hAnsi="Times New Roman"/>
                <w:sz w:val="24"/>
                <w:szCs w:val="24"/>
              </w:rPr>
              <w:t>учащихся</w:t>
            </w:r>
          </w:p>
        </w:tc>
      </w:tr>
      <w:tr w:rsidR="0018246D" w:rsidRPr="00336D65" w:rsidTr="0018246D">
        <w:tc>
          <w:tcPr>
            <w:tcW w:w="2972" w:type="dxa"/>
            <w:shd w:val="clear" w:color="auto" w:fill="auto"/>
          </w:tcPr>
          <w:p w:rsidR="0018246D" w:rsidRPr="0018246D" w:rsidRDefault="0018246D" w:rsidP="00AF72AF">
            <w:pPr>
              <w:pStyle w:val="af8"/>
              <w:spacing w:after="0" w:line="240" w:lineRule="auto"/>
              <w:jc w:val="both"/>
              <w:rPr>
                <w:rFonts w:ascii="Times New Roman" w:hAnsi="Times New Roman"/>
                <w:sz w:val="24"/>
                <w:szCs w:val="24"/>
              </w:rPr>
            </w:pPr>
            <w:r w:rsidRPr="0018246D">
              <w:rPr>
                <w:rFonts w:ascii="Times New Roman" w:hAnsi="Times New Roman"/>
                <w:sz w:val="24"/>
                <w:szCs w:val="24"/>
              </w:rPr>
              <w:t>Всего</w:t>
            </w:r>
          </w:p>
        </w:tc>
        <w:tc>
          <w:tcPr>
            <w:tcW w:w="2955" w:type="dxa"/>
            <w:shd w:val="clear" w:color="auto" w:fill="auto"/>
          </w:tcPr>
          <w:p w:rsidR="0018246D" w:rsidRPr="0018246D" w:rsidRDefault="0018246D" w:rsidP="00AF72AF">
            <w:pPr>
              <w:pStyle w:val="af8"/>
              <w:spacing w:after="0" w:line="240" w:lineRule="auto"/>
              <w:jc w:val="both"/>
              <w:rPr>
                <w:rFonts w:ascii="Times New Roman" w:hAnsi="Times New Roman"/>
                <w:sz w:val="24"/>
                <w:szCs w:val="24"/>
              </w:rPr>
            </w:pPr>
            <w:r>
              <w:rPr>
                <w:rFonts w:ascii="Times New Roman" w:hAnsi="Times New Roman"/>
                <w:sz w:val="24"/>
                <w:szCs w:val="24"/>
              </w:rPr>
              <w:t xml:space="preserve">717 </w:t>
            </w:r>
            <w:r w:rsidRPr="0018246D">
              <w:rPr>
                <w:rFonts w:ascii="Times New Roman" w:hAnsi="Times New Roman"/>
                <w:sz w:val="24"/>
                <w:szCs w:val="24"/>
              </w:rPr>
              <w:t>учащихся</w:t>
            </w:r>
          </w:p>
          <w:p w:rsidR="0018246D" w:rsidRPr="0018246D" w:rsidRDefault="0018246D" w:rsidP="00AF72AF">
            <w:pPr>
              <w:pStyle w:val="af8"/>
              <w:spacing w:after="0" w:line="240" w:lineRule="auto"/>
              <w:jc w:val="both"/>
              <w:rPr>
                <w:rFonts w:ascii="Times New Roman" w:hAnsi="Times New Roman"/>
                <w:sz w:val="24"/>
                <w:szCs w:val="24"/>
              </w:rPr>
            </w:pPr>
          </w:p>
        </w:tc>
      </w:tr>
    </w:tbl>
    <w:p w:rsidR="00701397" w:rsidRPr="00336D65" w:rsidRDefault="00701397" w:rsidP="00E34AAD">
      <w:pPr>
        <w:pStyle w:val="af8"/>
        <w:spacing w:after="0" w:line="240" w:lineRule="auto"/>
        <w:ind w:firstLine="720"/>
        <w:jc w:val="both"/>
        <w:rPr>
          <w:rFonts w:ascii="Times New Roman" w:hAnsi="Times New Roman"/>
          <w:color w:val="C00000"/>
          <w:sz w:val="24"/>
          <w:szCs w:val="24"/>
        </w:rPr>
      </w:pPr>
    </w:p>
    <w:p w:rsidR="00DA7221" w:rsidRDefault="00DA7221" w:rsidP="006D4EBE">
      <w:pPr>
        <w:pStyle w:val="af8"/>
        <w:spacing w:after="0" w:line="240" w:lineRule="auto"/>
        <w:jc w:val="both"/>
        <w:rPr>
          <w:rFonts w:ascii="Times New Roman" w:hAnsi="Times New Roman"/>
          <w:b/>
          <w:i/>
          <w:sz w:val="24"/>
          <w:szCs w:val="24"/>
        </w:rPr>
      </w:pPr>
    </w:p>
    <w:p w:rsidR="00645D4A" w:rsidRPr="002245CF" w:rsidRDefault="00645D4A" w:rsidP="006D4EBE">
      <w:pPr>
        <w:pStyle w:val="af8"/>
        <w:spacing w:after="0" w:line="240" w:lineRule="auto"/>
        <w:jc w:val="both"/>
        <w:rPr>
          <w:rFonts w:ascii="Times New Roman" w:hAnsi="Times New Roman"/>
          <w:b/>
          <w:i/>
          <w:sz w:val="24"/>
          <w:szCs w:val="24"/>
        </w:rPr>
      </w:pPr>
      <w:r w:rsidRPr="002245CF">
        <w:rPr>
          <w:rFonts w:ascii="Times New Roman" w:hAnsi="Times New Roman"/>
          <w:b/>
          <w:i/>
          <w:sz w:val="24"/>
          <w:szCs w:val="24"/>
        </w:rPr>
        <w:t>Учебно-методические условия</w:t>
      </w:r>
    </w:p>
    <w:p w:rsidR="00E34AAD" w:rsidRPr="006038B1" w:rsidRDefault="00E34AAD" w:rsidP="00E34AAD">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 xml:space="preserve">Обучение в начальной школе осуществляется по </w:t>
      </w:r>
      <w:r w:rsidR="005D58CC" w:rsidRPr="002245CF">
        <w:rPr>
          <w:rFonts w:ascii="Times New Roman" w:hAnsi="Times New Roman"/>
          <w:sz w:val="24"/>
          <w:szCs w:val="24"/>
        </w:rPr>
        <w:t>программам</w:t>
      </w:r>
      <w:r w:rsidRPr="002245CF">
        <w:rPr>
          <w:rFonts w:ascii="Times New Roman" w:hAnsi="Times New Roman"/>
          <w:sz w:val="24"/>
          <w:szCs w:val="24"/>
        </w:rPr>
        <w:t xml:space="preserve">, </w:t>
      </w:r>
      <w:r w:rsidR="005D58CC" w:rsidRPr="002245CF">
        <w:rPr>
          <w:rFonts w:ascii="Times New Roman" w:hAnsi="Times New Roman"/>
          <w:sz w:val="24"/>
          <w:szCs w:val="24"/>
        </w:rPr>
        <w:t xml:space="preserve">рекомендованным </w:t>
      </w:r>
      <w:r w:rsidR="004153CF" w:rsidRPr="002245CF">
        <w:rPr>
          <w:rFonts w:ascii="Times New Roman" w:hAnsi="Times New Roman"/>
          <w:sz w:val="24"/>
          <w:szCs w:val="24"/>
        </w:rPr>
        <w:t>Мин</w:t>
      </w:r>
      <w:r w:rsidR="005D58CC" w:rsidRPr="002245CF">
        <w:rPr>
          <w:rFonts w:ascii="Times New Roman" w:hAnsi="Times New Roman"/>
          <w:sz w:val="24"/>
          <w:szCs w:val="24"/>
        </w:rPr>
        <w:t xml:space="preserve">истерством </w:t>
      </w:r>
      <w:r w:rsidR="004153CF" w:rsidRPr="002245CF">
        <w:rPr>
          <w:rFonts w:ascii="Times New Roman" w:hAnsi="Times New Roman"/>
          <w:sz w:val="24"/>
          <w:szCs w:val="24"/>
        </w:rPr>
        <w:t>обр</w:t>
      </w:r>
      <w:r w:rsidR="005D58CC" w:rsidRPr="002245CF">
        <w:rPr>
          <w:rFonts w:ascii="Times New Roman" w:hAnsi="Times New Roman"/>
          <w:sz w:val="24"/>
          <w:szCs w:val="24"/>
        </w:rPr>
        <w:t>азования</w:t>
      </w:r>
      <w:r w:rsidR="004153CF" w:rsidRPr="002245CF">
        <w:rPr>
          <w:rFonts w:ascii="Times New Roman" w:hAnsi="Times New Roman"/>
          <w:sz w:val="24"/>
          <w:szCs w:val="24"/>
        </w:rPr>
        <w:t xml:space="preserve"> и науки РФ к использованию в образовательно</w:t>
      </w:r>
      <w:r w:rsidR="00336D65">
        <w:rPr>
          <w:rFonts w:ascii="Times New Roman" w:hAnsi="Times New Roman"/>
          <w:sz w:val="24"/>
          <w:szCs w:val="24"/>
        </w:rPr>
        <w:t xml:space="preserve">й деятельности </w:t>
      </w:r>
      <w:r w:rsidR="004153CF" w:rsidRPr="002245CF">
        <w:rPr>
          <w:rFonts w:ascii="Times New Roman" w:hAnsi="Times New Roman"/>
          <w:sz w:val="24"/>
          <w:szCs w:val="24"/>
        </w:rPr>
        <w:t xml:space="preserve">в </w:t>
      </w:r>
      <w:r w:rsidR="006038B1">
        <w:rPr>
          <w:rFonts w:ascii="Times New Roman" w:hAnsi="Times New Roman"/>
          <w:sz w:val="24"/>
          <w:szCs w:val="24"/>
        </w:rPr>
        <w:t>организациях, осуществляющих образовательную деятельность</w:t>
      </w:r>
      <w:r w:rsidR="004153CF" w:rsidRPr="002245CF">
        <w:rPr>
          <w:rFonts w:ascii="Times New Roman" w:hAnsi="Times New Roman"/>
          <w:sz w:val="24"/>
          <w:szCs w:val="24"/>
        </w:rPr>
        <w:t xml:space="preserve"> на </w:t>
      </w:r>
      <w:r w:rsidR="006038B1" w:rsidRPr="006038B1">
        <w:rPr>
          <w:rFonts w:ascii="Times New Roman" w:hAnsi="Times New Roman"/>
          <w:sz w:val="24"/>
          <w:szCs w:val="24"/>
        </w:rPr>
        <w:t>2015/2016</w:t>
      </w:r>
      <w:r w:rsidR="004153CF" w:rsidRPr="006038B1">
        <w:rPr>
          <w:rFonts w:ascii="Times New Roman" w:hAnsi="Times New Roman"/>
          <w:sz w:val="24"/>
          <w:szCs w:val="24"/>
        </w:rPr>
        <w:t xml:space="preserve"> учебный год (Приказ Минобр и науки РФ от 24 декабря 2010 года № 2080)</w:t>
      </w:r>
      <w:r w:rsidR="00645D4A" w:rsidRPr="006038B1">
        <w:rPr>
          <w:rFonts w:ascii="Times New Roman" w:hAnsi="Times New Roman"/>
          <w:sz w:val="24"/>
          <w:szCs w:val="24"/>
        </w:rPr>
        <w:t>:</w:t>
      </w:r>
    </w:p>
    <w:p w:rsidR="00645D4A" w:rsidRPr="002245CF" w:rsidRDefault="00645D4A" w:rsidP="00E34AAD">
      <w:pPr>
        <w:pStyle w:val="af8"/>
        <w:spacing w:after="0" w:line="240" w:lineRule="auto"/>
        <w:ind w:firstLine="720"/>
        <w:jc w:val="both"/>
        <w:rPr>
          <w:rFonts w:ascii="Times New Roman" w:hAnsi="Times New Roman"/>
          <w:sz w:val="24"/>
          <w:szCs w:val="24"/>
        </w:rPr>
      </w:pPr>
    </w:p>
    <w:p w:rsidR="00E34AAD" w:rsidRPr="002245CF" w:rsidRDefault="00FD55B8" w:rsidP="000A7797">
      <w:pPr>
        <w:pStyle w:val="af8"/>
        <w:numPr>
          <w:ilvl w:val="0"/>
          <w:numId w:val="33"/>
        </w:numPr>
        <w:spacing w:after="0" w:line="240" w:lineRule="auto"/>
        <w:jc w:val="both"/>
        <w:rPr>
          <w:rFonts w:ascii="Times New Roman" w:hAnsi="Times New Roman"/>
          <w:sz w:val="24"/>
          <w:szCs w:val="24"/>
        </w:rPr>
      </w:pPr>
      <w:r w:rsidRPr="002245CF">
        <w:rPr>
          <w:rFonts w:ascii="Times New Roman" w:hAnsi="Times New Roman"/>
          <w:sz w:val="24"/>
          <w:szCs w:val="24"/>
        </w:rPr>
        <w:t xml:space="preserve">по образовательной системе </w:t>
      </w:r>
      <w:r w:rsidR="004153CF" w:rsidRPr="002245CF">
        <w:rPr>
          <w:rFonts w:ascii="Times New Roman" w:hAnsi="Times New Roman"/>
          <w:sz w:val="24"/>
          <w:szCs w:val="24"/>
        </w:rPr>
        <w:t xml:space="preserve"> </w:t>
      </w:r>
      <w:r w:rsidR="00E34AAD" w:rsidRPr="002245CF">
        <w:rPr>
          <w:rFonts w:ascii="Times New Roman" w:hAnsi="Times New Roman"/>
          <w:sz w:val="24"/>
          <w:szCs w:val="24"/>
        </w:rPr>
        <w:t xml:space="preserve"> « Гармония»</w:t>
      </w:r>
      <w:r w:rsidR="004153CF" w:rsidRPr="002245CF">
        <w:rPr>
          <w:rFonts w:ascii="Times New Roman" w:hAnsi="Times New Roman"/>
          <w:sz w:val="24"/>
          <w:szCs w:val="24"/>
        </w:rPr>
        <w:t xml:space="preserve"> (21 класс</w:t>
      </w:r>
      <w:r w:rsidR="00E34AAD" w:rsidRPr="002245CF">
        <w:rPr>
          <w:rFonts w:ascii="Times New Roman" w:hAnsi="Times New Roman"/>
          <w:sz w:val="24"/>
          <w:szCs w:val="24"/>
        </w:rPr>
        <w:t>);</w:t>
      </w:r>
    </w:p>
    <w:p w:rsidR="00DA7221" w:rsidRDefault="00E34AAD" w:rsidP="000A7797">
      <w:pPr>
        <w:pStyle w:val="af8"/>
        <w:numPr>
          <w:ilvl w:val="0"/>
          <w:numId w:val="33"/>
        </w:numPr>
        <w:spacing w:after="0" w:line="240" w:lineRule="auto"/>
        <w:jc w:val="both"/>
        <w:rPr>
          <w:rFonts w:ascii="Times New Roman" w:hAnsi="Times New Roman"/>
          <w:sz w:val="24"/>
          <w:szCs w:val="24"/>
        </w:rPr>
      </w:pPr>
      <w:r w:rsidRPr="002245CF">
        <w:rPr>
          <w:rFonts w:ascii="Times New Roman" w:hAnsi="Times New Roman"/>
          <w:sz w:val="24"/>
          <w:szCs w:val="24"/>
        </w:rPr>
        <w:t xml:space="preserve">по </w:t>
      </w:r>
      <w:r w:rsidR="00FD55B8" w:rsidRPr="002245CF">
        <w:rPr>
          <w:rFonts w:ascii="Times New Roman" w:hAnsi="Times New Roman"/>
          <w:sz w:val="24"/>
          <w:szCs w:val="24"/>
        </w:rPr>
        <w:t>целостной образовательной модели</w:t>
      </w:r>
      <w:r w:rsidR="004153CF" w:rsidRPr="002245CF">
        <w:rPr>
          <w:rFonts w:ascii="Times New Roman" w:hAnsi="Times New Roman"/>
          <w:sz w:val="24"/>
          <w:szCs w:val="24"/>
        </w:rPr>
        <w:t xml:space="preserve"> </w:t>
      </w:r>
      <w:r w:rsidRPr="002245CF">
        <w:rPr>
          <w:rFonts w:ascii="Times New Roman" w:hAnsi="Times New Roman"/>
          <w:sz w:val="24"/>
          <w:szCs w:val="24"/>
        </w:rPr>
        <w:t xml:space="preserve"> «Начальная школа 21 века» </w:t>
      </w:r>
    </w:p>
    <w:p w:rsidR="00BA750F" w:rsidRPr="002245CF" w:rsidRDefault="00E34AAD" w:rsidP="00DA7221">
      <w:pPr>
        <w:pStyle w:val="af8"/>
        <w:spacing w:after="0" w:line="240" w:lineRule="auto"/>
        <w:ind w:left="1451"/>
        <w:jc w:val="both"/>
        <w:rPr>
          <w:rFonts w:ascii="Times New Roman" w:hAnsi="Times New Roman"/>
          <w:sz w:val="24"/>
          <w:szCs w:val="24"/>
        </w:rPr>
      </w:pPr>
      <w:r w:rsidRPr="002245CF">
        <w:rPr>
          <w:rFonts w:ascii="Times New Roman" w:hAnsi="Times New Roman"/>
          <w:sz w:val="24"/>
          <w:szCs w:val="24"/>
        </w:rPr>
        <w:t>(4 класса)</w:t>
      </w:r>
      <w:r w:rsidR="00CD653F" w:rsidRPr="002245CF">
        <w:rPr>
          <w:rFonts w:ascii="Times New Roman" w:hAnsi="Times New Roman"/>
          <w:sz w:val="24"/>
          <w:szCs w:val="24"/>
        </w:rPr>
        <w:t xml:space="preserve"> </w:t>
      </w:r>
    </w:p>
    <w:p w:rsidR="00AD53C7" w:rsidRPr="002245CF" w:rsidRDefault="00BA750F" w:rsidP="00321585">
      <w:pPr>
        <w:pStyle w:val="af8"/>
        <w:spacing w:after="0" w:line="240" w:lineRule="auto"/>
        <w:ind w:left="1091"/>
        <w:jc w:val="both"/>
        <w:rPr>
          <w:rFonts w:ascii="Times New Roman" w:hAnsi="Times New Roman"/>
          <w:sz w:val="24"/>
          <w:szCs w:val="24"/>
        </w:rPr>
      </w:pPr>
      <w:r w:rsidRPr="002245CF">
        <w:rPr>
          <w:rFonts w:ascii="Times New Roman" w:hAnsi="Times New Roman"/>
          <w:sz w:val="24"/>
          <w:szCs w:val="24"/>
        </w:rPr>
        <w:t xml:space="preserve">    </w:t>
      </w:r>
      <w:r w:rsidR="00CD653F" w:rsidRPr="002245CF">
        <w:rPr>
          <w:rFonts w:ascii="Times New Roman" w:hAnsi="Times New Roman"/>
          <w:sz w:val="24"/>
          <w:szCs w:val="24"/>
        </w:rPr>
        <w:t>(пояснительные записки</w:t>
      </w:r>
      <w:r w:rsidR="005F260B" w:rsidRPr="002245CF">
        <w:rPr>
          <w:rFonts w:ascii="Times New Roman" w:hAnsi="Times New Roman"/>
          <w:sz w:val="24"/>
          <w:szCs w:val="24"/>
        </w:rPr>
        <w:t xml:space="preserve"> по программам в </w:t>
      </w:r>
      <w:r w:rsidR="007A04F6" w:rsidRPr="002245CF">
        <w:rPr>
          <w:rFonts w:ascii="Times New Roman" w:hAnsi="Times New Roman"/>
          <w:b/>
          <w:sz w:val="24"/>
          <w:szCs w:val="24"/>
        </w:rPr>
        <w:t>п</w:t>
      </w:r>
      <w:r w:rsidR="005F260B" w:rsidRPr="002245CF">
        <w:rPr>
          <w:rFonts w:ascii="Times New Roman" w:hAnsi="Times New Roman"/>
          <w:b/>
          <w:sz w:val="24"/>
          <w:szCs w:val="24"/>
        </w:rPr>
        <w:t>риложении</w:t>
      </w:r>
      <w:r w:rsidR="00CD653F" w:rsidRPr="002245CF">
        <w:rPr>
          <w:rFonts w:ascii="Times New Roman" w:hAnsi="Times New Roman"/>
          <w:sz w:val="24"/>
          <w:szCs w:val="24"/>
        </w:rPr>
        <w:t>)</w:t>
      </w:r>
    </w:p>
    <w:p w:rsidR="00AD53C7" w:rsidRPr="002245CF" w:rsidRDefault="00AD53C7" w:rsidP="00321585">
      <w:pPr>
        <w:pStyle w:val="af8"/>
        <w:spacing w:after="0" w:line="240" w:lineRule="auto"/>
        <w:ind w:left="1091"/>
        <w:jc w:val="both"/>
        <w:rPr>
          <w:rFonts w:ascii="Times New Roman" w:hAnsi="Times New Roman"/>
          <w:sz w:val="24"/>
          <w:szCs w:val="24"/>
        </w:rPr>
      </w:pPr>
    </w:p>
    <w:p w:rsidR="00CA1A43" w:rsidRPr="002245CF" w:rsidRDefault="00CA1A43" w:rsidP="00321585">
      <w:pPr>
        <w:spacing w:after="0" w:line="240" w:lineRule="auto"/>
        <w:ind w:firstLine="567"/>
        <w:rPr>
          <w:rFonts w:ascii="Times New Roman" w:hAnsi="Times New Roman"/>
          <w:b/>
          <w:sz w:val="24"/>
          <w:szCs w:val="24"/>
        </w:rPr>
      </w:pPr>
      <w:r w:rsidRPr="002245CF">
        <w:rPr>
          <w:rFonts w:ascii="Times New Roman" w:hAnsi="Times New Roman"/>
          <w:sz w:val="24"/>
          <w:szCs w:val="24"/>
        </w:rPr>
        <w:t>ООП НОО обеспечивается учебно-методическими и информационными ресурсами по всем предусмотренным ею учебным курсам (дисциплинам), модулям.</w:t>
      </w:r>
    </w:p>
    <w:p w:rsidR="00CA1A43" w:rsidRPr="002245CF" w:rsidRDefault="00CA1A43" w:rsidP="00321585">
      <w:pPr>
        <w:spacing w:after="0" w:line="240" w:lineRule="auto"/>
        <w:ind w:firstLine="567"/>
        <w:rPr>
          <w:rFonts w:ascii="Times New Roman" w:hAnsi="Times New Roman"/>
          <w:sz w:val="24"/>
          <w:szCs w:val="24"/>
        </w:rPr>
      </w:pPr>
      <w:r w:rsidRPr="002245CF">
        <w:rPr>
          <w:rFonts w:ascii="Times New Roman" w:hAnsi="Times New Roman"/>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CA1A43" w:rsidRPr="002245CF" w:rsidRDefault="00CA1A43" w:rsidP="00321585">
      <w:pPr>
        <w:spacing w:after="0" w:line="240" w:lineRule="auto"/>
        <w:ind w:firstLine="567"/>
        <w:rPr>
          <w:rFonts w:ascii="Times New Roman" w:hAnsi="Times New Roman"/>
          <w:sz w:val="24"/>
          <w:szCs w:val="24"/>
        </w:rPr>
      </w:pPr>
      <w:r w:rsidRPr="002245CF">
        <w:rPr>
          <w:rFonts w:ascii="Times New Roman" w:hAnsi="Times New Roman"/>
          <w:sz w:val="24"/>
          <w:szCs w:val="24"/>
        </w:rPr>
        <w:t xml:space="preserve">Вариативная часть программы (учебные, развивающие, интегративные курсы, образовательные модули, внеурочная образовательная деятельность) </w:t>
      </w:r>
      <w:r w:rsidRPr="002245CF">
        <w:rPr>
          <w:rFonts w:ascii="Times New Roman" w:hAnsi="Times New Roman"/>
          <w:iCs/>
          <w:sz w:val="24"/>
          <w:szCs w:val="24"/>
        </w:rPr>
        <w:t>сопровождается методическим обеспечением (расписанием, цифровыми ресурсами, материалами для учащихся и педагогов и т.п.).</w:t>
      </w:r>
    </w:p>
    <w:p w:rsidR="00080E7D" w:rsidRPr="002245CF" w:rsidRDefault="00080E7D" w:rsidP="00080E7D">
      <w:pPr>
        <w:pStyle w:val="ac"/>
        <w:jc w:val="both"/>
        <w:rPr>
          <w:rFonts w:ascii="Times New Roman" w:hAnsi="Times New Roman"/>
          <w:bCs/>
          <w:sz w:val="24"/>
          <w:szCs w:val="24"/>
          <w:lang w:val="ru-RU"/>
        </w:rPr>
      </w:pPr>
      <w:r w:rsidRPr="002245CF">
        <w:rPr>
          <w:rFonts w:ascii="Times New Roman" w:hAnsi="Times New Roman"/>
          <w:sz w:val="24"/>
          <w:szCs w:val="24"/>
          <w:lang w:val="ru-RU"/>
        </w:rPr>
        <w:t xml:space="preserve">     Группа  разработчиков изучила рекомендации по выбору УМК для внедрения ФГОС НОО   и выделила критерии выбора УМК, которые отражают идеологию ФГОС НОО: формируются ли средствами УМК </w:t>
      </w:r>
      <w:r w:rsidRPr="002245CF">
        <w:rPr>
          <w:rFonts w:ascii="Times New Roman" w:hAnsi="Times New Roman"/>
          <w:bCs/>
          <w:sz w:val="24"/>
          <w:szCs w:val="24"/>
          <w:lang w:val="ru-RU"/>
        </w:rPr>
        <w:t xml:space="preserve">основы умения учиться и способность к организации собственной учебной  деятельности обучающихся в начальной школе. </w:t>
      </w:r>
    </w:p>
    <w:p w:rsidR="00CA1A43" w:rsidRPr="002245CF" w:rsidRDefault="00CA1A43" w:rsidP="00CA1A43">
      <w:pPr>
        <w:rPr>
          <w:rFonts w:ascii="Times New Roman" w:hAnsi="Times New Roman"/>
          <w:sz w:val="24"/>
          <w:szCs w:val="24"/>
          <w:lang w:eastAsia="en-US" w:bidi="en-US"/>
        </w:rPr>
      </w:pPr>
    </w:p>
    <w:p w:rsidR="009C0577" w:rsidRPr="002245CF" w:rsidRDefault="009C0577" w:rsidP="00CA1A43">
      <w:pPr>
        <w:rPr>
          <w:rFonts w:ascii="Times New Roman" w:hAnsi="Times New Roman"/>
          <w:b/>
          <w:bCs/>
          <w:sz w:val="24"/>
          <w:szCs w:val="24"/>
        </w:rPr>
      </w:pPr>
    </w:p>
    <w:p w:rsidR="00CA1A43" w:rsidRPr="002245CF" w:rsidRDefault="00CA1A43" w:rsidP="00024B8C">
      <w:pPr>
        <w:jc w:val="center"/>
        <w:rPr>
          <w:rFonts w:ascii="Times New Roman" w:hAnsi="Times New Roman"/>
          <w:b/>
          <w:bCs/>
          <w:sz w:val="24"/>
          <w:szCs w:val="24"/>
        </w:rPr>
      </w:pPr>
      <w:r w:rsidRPr="002245CF">
        <w:rPr>
          <w:rFonts w:ascii="Times New Roman" w:hAnsi="Times New Roman"/>
          <w:b/>
          <w:bCs/>
          <w:sz w:val="24"/>
          <w:szCs w:val="24"/>
        </w:rPr>
        <w:t>Основной  состав  УМК для начальной школы</w:t>
      </w:r>
    </w:p>
    <w:tbl>
      <w:tblPr>
        <w:tblW w:w="10212" w:type="dxa"/>
        <w:tblInd w:w="-323" w:type="dxa"/>
        <w:tblLayout w:type="fixed"/>
        <w:tblLook w:val="0000"/>
      </w:tblPr>
      <w:tblGrid>
        <w:gridCol w:w="573"/>
        <w:gridCol w:w="3260"/>
        <w:gridCol w:w="3828"/>
        <w:gridCol w:w="2551"/>
      </w:tblGrid>
      <w:tr w:rsidR="00CA1A43" w:rsidRPr="002245CF">
        <w:tc>
          <w:tcPr>
            <w:tcW w:w="573"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
                <w:bCs/>
                <w:sz w:val="24"/>
                <w:szCs w:val="24"/>
              </w:rPr>
            </w:pPr>
            <w:r w:rsidRPr="002245CF">
              <w:rPr>
                <w:rFonts w:ascii="Times New Roman" w:hAnsi="Times New Roman"/>
                <w:b/>
                <w:bCs/>
                <w:sz w:val="24"/>
                <w:szCs w:val="24"/>
              </w:rPr>
              <w:t>№/п</w:t>
            </w:r>
          </w:p>
        </w:tc>
        <w:tc>
          <w:tcPr>
            <w:tcW w:w="3260"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
                <w:bCs/>
                <w:sz w:val="24"/>
                <w:szCs w:val="24"/>
              </w:rPr>
            </w:pPr>
            <w:r w:rsidRPr="002245CF">
              <w:rPr>
                <w:rFonts w:ascii="Times New Roman" w:hAnsi="Times New Roman"/>
                <w:b/>
                <w:bCs/>
                <w:sz w:val="24"/>
                <w:szCs w:val="24"/>
              </w:rPr>
              <w:t>Авторы</w:t>
            </w:r>
          </w:p>
        </w:tc>
        <w:tc>
          <w:tcPr>
            <w:tcW w:w="3828" w:type="dxa"/>
            <w:tcBorders>
              <w:top w:val="single" w:sz="4" w:space="0" w:color="000000"/>
              <w:left w:val="single" w:sz="4" w:space="0" w:color="000000"/>
              <w:bottom w:val="single" w:sz="4" w:space="0" w:color="000000"/>
            </w:tcBorders>
          </w:tcPr>
          <w:p w:rsidR="00CA1A43" w:rsidRPr="002245CF" w:rsidRDefault="00CA1A43" w:rsidP="00222265">
            <w:pPr>
              <w:snapToGrid w:val="0"/>
              <w:rPr>
                <w:rFonts w:ascii="Times New Roman" w:hAnsi="Times New Roman"/>
                <w:b/>
                <w:bCs/>
                <w:sz w:val="24"/>
                <w:szCs w:val="24"/>
              </w:rPr>
            </w:pPr>
            <w:r w:rsidRPr="002245CF">
              <w:rPr>
                <w:rFonts w:ascii="Times New Roman" w:hAnsi="Times New Roman"/>
                <w:b/>
                <w:bCs/>
                <w:sz w:val="24"/>
                <w:szCs w:val="24"/>
              </w:rPr>
              <w:t>Название учебных и методических изданий</w:t>
            </w:r>
          </w:p>
        </w:tc>
        <w:tc>
          <w:tcPr>
            <w:tcW w:w="2551" w:type="dxa"/>
            <w:tcBorders>
              <w:top w:val="single" w:sz="4" w:space="0" w:color="000000"/>
              <w:left w:val="single" w:sz="4" w:space="0" w:color="000000"/>
              <w:bottom w:val="single" w:sz="4" w:space="0" w:color="000000"/>
              <w:right w:val="single" w:sz="4" w:space="0" w:color="000000"/>
            </w:tcBorders>
          </w:tcPr>
          <w:p w:rsidR="00CA1A43" w:rsidRPr="002245CF" w:rsidRDefault="00CA1A43" w:rsidP="00222265">
            <w:pPr>
              <w:snapToGrid w:val="0"/>
              <w:rPr>
                <w:rFonts w:ascii="Times New Roman" w:hAnsi="Times New Roman"/>
                <w:b/>
                <w:bCs/>
                <w:sz w:val="24"/>
                <w:szCs w:val="24"/>
              </w:rPr>
            </w:pPr>
            <w:r w:rsidRPr="002245CF">
              <w:rPr>
                <w:rFonts w:ascii="Times New Roman" w:hAnsi="Times New Roman"/>
                <w:b/>
                <w:bCs/>
                <w:sz w:val="24"/>
                <w:szCs w:val="24"/>
              </w:rPr>
              <w:t>Выходные  данные</w:t>
            </w: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1</w:t>
            </w:r>
          </w:p>
        </w:tc>
        <w:tc>
          <w:tcPr>
            <w:tcW w:w="3260" w:type="dxa"/>
            <w:tcBorders>
              <w:top w:val="single" w:sz="4" w:space="0" w:color="000000"/>
              <w:left w:val="single" w:sz="4" w:space="0" w:color="000000"/>
              <w:bottom w:val="single" w:sz="4" w:space="0" w:color="000000"/>
            </w:tcBorders>
          </w:tcPr>
          <w:p w:rsidR="00024B8C" w:rsidRPr="002245CF" w:rsidRDefault="00024B8C" w:rsidP="00024B8C">
            <w:pPr>
              <w:spacing w:after="0" w:line="240" w:lineRule="auto"/>
              <w:jc w:val="both"/>
              <w:rPr>
                <w:rFonts w:ascii="Times New Roman" w:hAnsi="Times New Roman"/>
                <w:sz w:val="24"/>
                <w:szCs w:val="24"/>
              </w:rPr>
            </w:pPr>
            <w:r w:rsidRPr="002245CF">
              <w:rPr>
                <w:rFonts w:ascii="Times New Roman" w:hAnsi="Times New Roman"/>
                <w:sz w:val="24"/>
                <w:szCs w:val="24"/>
              </w:rPr>
              <w:t xml:space="preserve"> Соловейчик М.С, Кузьменко Н.С. </w:t>
            </w:r>
          </w:p>
        </w:tc>
        <w:tc>
          <w:tcPr>
            <w:tcW w:w="3828"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sz w:val="24"/>
                <w:szCs w:val="24"/>
              </w:rPr>
              <w:t>Русский язык, 1,2,3,4 класс</w:t>
            </w: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024B8C" w:rsidP="00222265">
            <w:pPr>
              <w:snapToGrid w:val="0"/>
              <w:rPr>
                <w:rFonts w:ascii="Times New Roman" w:hAnsi="Times New Roman"/>
                <w:bCs/>
                <w:sz w:val="24"/>
                <w:szCs w:val="24"/>
              </w:rPr>
            </w:pPr>
            <w:r w:rsidRPr="002245CF">
              <w:rPr>
                <w:rStyle w:val="FontStyle46"/>
                <w:sz w:val="24"/>
                <w:szCs w:val="24"/>
              </w:rPr>
              <w:t>Ассоциация XXI век</w:t>
            </w:r>
            <w:r w:rsidRPr="002245CF">
              <w:rPr>
                <w:rFonts w:ascii="Times New Roman" w:hAnsi="Times New Roman"/>
                <w:sz w:val="24"/>
                <w:szCs w:val="24"/>
              </w:rPr>
              <w:t xml:space="preserve"> , 201</w:t>
            </w:r>
            <w:r w:rsidR="00336D65">
              <w:rPr>
                <w:rFonts w:ascii="Times New Roman" w:hAnsi="Times New Roman"/>
                <w:sz w:val="24"/>
                <w:szCs w:val="24"/>
              </w:rPr>
              <w:t>3-2015</w:t>
            </w: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2</w:t>
            </w:r>
          </w:p>
        </w:tc>
        <w:tc>
          <w:tcPr>
            <w:tcW w:w="3260" w:type="dxa"/>
            <w:tcBorders>
              <w:top w:val="single" w:sz="4" w:space="0" w:color="000000"/>
              <w:left w:val="single" w:sz="4" w:space="0" w:color="000000"/>
              <w:bottom w:val="single" w:sz="4" w:space="0" w:color="000000"/>
            </w:tcBorders>
          </w:tcPr>
          <w:p w:rsidR="00024B8C" w:rsidRPr="002245CF" w:rsidRDefault="00024B8C" w:rsidP="0029574C">
            <w:pPr>
              <w:spacing w:after="0" w:line="240" w:lineRule="auto"/>
              <w:jc w:val="both"/>
              <w:rPr>
                <w:rFonts w:ascii="Times New Roman" w:hAnsi="Times New Roman"/>
                <w:sz w:val="24"/>
                <w:szCs w:val="24"/>
              </w:rPr>
            </w:pPr>
            <w:r w:rsidRPr="002245CF">
              <w:rPr>
                <w:rStyle w:val="FontStyle46"/>
                <w:sz w:val="24"/>
                <w:szCs w:val="24"/>
              </w:rPr>
              <w:t>Иванов СВ., Евдокимова А.О., Кузнецова М.И. /Под ред. Журовой Л.Е., Иванова СВ.</w:t>
            </w:r>
            <w:r w:rsidRPr="002245CF">
              <w:rPr>
                <w:rFonts w:ascii="Times New Roman" w:hAnsi="Times New Roman"/>
                <w:sz w:val="24"/>
                <w:szCs w:val="24"/>
              </w:rPr>
              <w:t xml:space="preserve"> </w:t>
            </w:r>
          </w:p>
          <w:p w:rsidR="00024B8C" w:rsidRPr="002245CF" w:rsidRDefault="00024B8C" w:rsidP="0029574C">
            <w:pPr>
              <w:spacing w:after="0" w:line="240" w:lineRule="auto"/>
              <w:jc w:val="both"/>
              <w:rPr>
                <w:rFonts w:ascii="Times New Roman" w:hAnsi="Times New Roman"/>
                <w:sz w:val="24"/>
                <w:szCs w:val="24"/>
              </w:rPr>
            </w:pPr>
          </w:p>
          <w:p w:rsidR="00024B8C" w:rsidRPr="002245CF" w:rsidRDefault="00024B8C" w:rsidP="0029574C">
            <w:pPr>
              <w:spacing w:after="0" w:line="240" w:lineRule="auto"/>
              <w:jc w:val="both"/>
              <w:rPr>
                <w:rFonts w:ascii="Times New Roman" w:hAnsi="Times New Roman"/>
                <w:sz w:val="24"/>
                <w:szCs w:val="24"/>
              </w:rPr>
            </w:pPr>
          </w:p>
        </w:tc>
        <w:tc>
          <w:tcPr>
            <w:tcW w:w="3828"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Style w:val="FontStyle46"/>
                <w:sz w:val="24"/>
                <w:szCs w:val="24"/>
              </w:rPr>
              <w:t>Русский язык, 1 класс</w:t>
            </w: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024B8C" w:rsidP="00024B8C">
            <w:pPr>
              <w:spacing w:after="0" w:line="240" w:lineRule="auto"/>
              <w:jc w:val="both"/>
              <w:rPr>
                <w:rStyle w:val="FontStyle46"/>
                <w:sz w:val="24"/>
                <w:szCs w:val="24"/>
              </w:rPr>
            </w:pPr>
            <w:r w:rsidRPr="002245CF">
              <w:rPr>
                <w:rStyle w:val="FontStyle51"/>
                <w:sz w:val="24"/>
                <w:szCs w:val="24"/>
              </w:rPr>
              <w:t xml:space="preserve">ВЕНТАНА-ГРАФ, </w:t>
            </w:r>
          </w:p>
          <w:p w:rsidR="00024B8C" w:rsidRPr="002245CF" w:rsidRDefault="00336D65" w:rsidP="00222265">
            <w:pPr>
              <w:snapToGrid w:val="0"/>
              <w:rPr>
                <w:rFonts w:ascii="Times New Roman" w:hAnsi="Times New Roman"/>
                <w:bCs/>
                <w:sz w:val="24"/>
                <w:szCs w:val="24"/>
              </w:rPr>
            </w:pPr>
            <w:r w:rsidRPr="002245CF">
              <w:rPr>
                <w:rFonts w:ascii="Times New Roman" w:hAnsi="Times New Roman"/>
                <w:sz w:val="24"/>
                <w:szCs w:val="24"/>
              </w:rPr>
              <w:t>201</w:t>
            </w:r>
            <w:r>
              <w:rPr>
                <w:rFonts w:ascii="Times New Roman" w:hAnsi="Times New Roman"/>
                <w:sz w:val="24"/>
                <w:szCs w:val="24"/>
              </w:rPr>
              <w:t>3-2015</w:t>
            </w: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3</w:t>
            </w:r>
          </w:p>
        </w:tc>
        <w:tc>
          <w:tcPr>
            <w:tcW w:w="3260" w:type="dxa"/>
            <w:tcBorders>
              <w:top w:val="single" w:sz="4" w:space="0" w:color="000000"/>
              <w:left w:val="single" w:sz="4" w:space="0" w:color="000000"/>
              <w:bottom w:val="single" w:sz="4" w:space="0" w:color="000000"/>
            </w:tcBorders>
          </w:tcPr>
          <w:p w:rsidR="00024B8C" w:rsidRPr="002245CF" w:rsidRDefault="00024B8C" w:rsidP="0029574C">
            <w:pPr>
              <w:spacing w:after="0" w:line="240" w:lineRule="auto"/>
              <w:jc w:val="both"/>
              <w:rPr>
                <w:rStyle w:val="FontStyle46"/>
                <w:sz w:val="24"/>
                <w:szCs w:val="24"/>
              </w:rPr>
            </w:pPr>
            <w:r w:rsidRPr="002245CF">
              <w:rPr>
                <w:rStyle w:val="FontStyle46"/>
                <w:sz w:val="24"/>
                <w:szCs w:val="24"/>
              </w:rPr>
              <w:t>Иванов СВ., Евдокимова А.О., Кузнецова М.И. и др. /Под ред. Иванова СВ.</w:t>
            </w:r>
          </w:p>
        </w:tc>
        <w:tc>
          <w:tcPr>
            <w:tcW w:w="3828" w:type="dxa"/>
            <w:tcBorders>
              <w:top w:val="single" w:sz="4" w:space="0" w:color="000000"/>
              <w:left w:val="single" w:sz="4" w:space="0" w:color="000000"/>
              <w:bottom w:val="single" w:sz="4" w:space="0" w:color="000000"/>
            </w:tcBorders>
          </w:tcPr>
          <w:p w:rsidR="00024B8C" w:rsidRPr="002245CF" w:rsidRDefault="00024B8C" w:rsidP="00222265">
            <w:pPr>
              <w:snapToGrid w:val="0"/>
              <w:rPr>
                <w:rStyle w:val="FontStyle46"/>
                <w:sz w:val="24"/>
                <w:szCs w:val="24"/>
              </w:rPr>
            </w:pPr>
            <w:r w:rsidRPr="002245CF">
              <w:rPr>
                <w:rStyle w:val="FontStyle46"/>
                <w:sz w:val="24"/>
                <w:szCs w:val="24"/>
              </w:rPr>
              <w:t>Русский язык, 2, 3 класс</w:t>
            </w: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024B8C" w:rsidP="00024B8C">
            <w:pPr>
              <w:spacing w:after="0" w:line="240" w:lineRule="auto"/>
              <w:jc w:val="both"/>
              <w:rPr>
                <w:rStyle w:val="FontStyle46"/>
                <w:sz w:val="24"/>
                <w:szCs w:val="24"/>
              </w:rPr>
            </w:pPr>
            <w:r w:rsidRPr="002245CF">
              <w:rPr>
                <w:rStyle w:val="FontStyle51"/>
                <w:sz w:val="24"/>
                <w:szCs w:val="24"/>
              </w:rPr>
              <w:t xml:space="preserve">ВЕНТАНА-ГРАФ, </w:t>
            </w:r>
            <w:r w:rsidR="00336D65" w:rsidRPr="002245CF">
              <w:rPr>
                <w:rFonts w:ascii="Times New Roman" w:hAnsi="Times New Roman"/>
                <w:sz w:val="24"/>
                <w:szCs w:val="24"/>
              </w:rPr>
              <w:t>201</w:t>
            </w:r>
            <w:r w:rsidR="00336D65">
              <w:rPr>
                <w:rFonts w:ascii="Times New Roman" w:hAnsi="Times New Roman"/>
                <w:sz w:val="24"/>
                <w:szCs w:val="24"/>
              </w:rPr>
              <w:t>3-2015</w:t>
            </w:r>
          </w:p>
          <w:p w:rsidR="00024B8C" w:rsidRPr="002245CF" w:rsidRDefault="00024B8C" w:rsidP="00024B8C">
            <w:pPr>
              <w:spacing w:after="0" w:line="240" w:lineRule="auto"/>
              <w:jc w:val="both"/>
              <w:rPr>
                <w:rStyle w:val="FontStyle51"/>
                <w:sz w:val="24"/>
                <w:szCs w:val="24"/>
              </w:rPr>
            </w:pP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4</w:t>
            </w:r>
          </w:p>
        </w:tc>
        <w:tc>
          <w:tcPr>
            <w:tcW w:w="3260" w:type="dxa"/>
            <w:tcBorders>
              <w:top w:val="single" w:sz="4" w:space="0" w:color="000000"/>
              <w:left w:val="single" w:sz="4" w:space="0" w:color="000000"/>
              <w:bottom w:val="single" w:sz="4" w:space="0" w:color="000000"/>
            </w:tcBorders>
          </w:tcPr>
          <w:p w:rsidR="00024B8C" w:rsidRPr="002245CF" w:rsidRDefault="00024B8C" w:rsidP="0029574C">
            <w:pPr>
              <w:spacing w:after="0" w:line="240" w:lineRule="auto"/>
              <w:jc w:val="both"/>
              <w:rPr>
                <w:rStyle w:val="FontStyle46"/>
                <w:sz w:val="24"/>
                <w:szCs w:val="24"/>
              </w:rPr>
            </w:pPr>
            <w:r w:rsidRPr="002245CF">
              <w:rPr>
                <w:rStyle w:val="FontStyle46"/>
                <w:sz w:val="24"/>
                <w:szCs w:val="24"/>
              </w:rPr>
              <w:t>Иванов СВ., Евдокимова А.О., Кузнецова М.И. и др. /Под ред. Иванова СВ.</w:t>
            </w:r>
          </w:p>
        </w:tc>
        <w:tc>
          <w:tcPr>
            <w:tcW w:w="3828" w:type="dxa"/>
            <w:tcBorders>
              <w:top w:val="single" w:sz="4" w:space="0" w:color="000000"/>
              <w:left w:val="single" w:sz="4" w:space="0" w:color="000000"/>
              <w:bottom w:val="single" w:sz="4" w:space="0" w:color="000000"/>
            </w:tcBorders>
          </w:tcPr>
          <w:p w:rsidR="00024B8C" w:rsidRPr="002245CF" w:rsidRDefault="00024B8C" w:rsidP="0029574C">
            <w:pPr>
              <w:snapToGrid w:val="0"/>
              <w:rPr>
                <w:rStyle w:val="FontStyle46"/>
                <w:sz w:val="24"/>
                <w:szCs w:val="24"/>
              </w:rPr>
            </w:pPr>
            <w:r w:rsidRPr="002245CF">
              <w:rPr>
                <w:rStyle w:val="FontStyle46"/>
                <w:sz w:val="24"/>
                <w:szCs w:val="24"/>
              </w:rPr>
              <w:t>Русский язык, 4класс</w:t>
            </w:r>
          </w:p>
        </w:tc>
        <w:tc>
          <w:tcPr>
            <w:tcW w:w="2551" w:type="dxa"/>
            <w:tcBorders>
              <w:top w:val="single" w:sz="4" w:space="0" w:color="000000"/>
              <w:left w:val="single" w:sz="4" w:space="0" w:color="000000"/>
              <w:bottom w:val="single" w:sz="4" w:space="0" w:color="000000"/>
              <w:right w:val="single" w:sz="4" w:space="0" w:color="000000"/>
            </w:tcBorders>
          </w:tcPr>
          <w:p w:rsidR="00024B8C" w:rsidRDefault="00024B8C" w:rsidP="0029574C">
            <w:pPr>
              <w:spacing w:after="0" w:line="240" w:lineRule="auto"/>
              <w:jc w:val="both"/>
              <w:rPr>
                <w:rStyle w:val="FontStyle51"/>
                <w:sz w:val="24"/>
                <w:szCs w:val="24"/>
              </w:rPr>
            </w:pPr>
            <w:r w:rsidRPr="002245CF">
              <w:rPr>
                <w:rStyle w:val="FontStyle51"/>
                <w:sz w:val="24"/>
                <w:szCs w:val="24"/>
              </w:rPr>
              <w:t xml:space="preserve">ВЕНТАНА-ГРАФ, </w:t>
            </w:r>
          </w:p>
          <w:p w:rsidR="00336D65" w:rsidRPr="002245CF" w:rsidRDefault="00336D65" w:rsidP="0029574C">
            <w:pPr>
              <w:spacing w:after="0" w:line="240" w:lineRule="auto"/>
              <w:jc w:val="both"/>
              <w:rPr>
                <w:rStyle w:val="FontStyle46"/>
                <w:sz w:val="24"/>
                <w:szCs w:val="24"/>
              </w:rPr>
            </w:pPr>
            <w:r w:rsidRPr="002245CF">
              <w:rPr>
                <w:rFonts w:ascii="Times New Roman" w:hAnsi="Times New Roman"/>
                <w:sz w:val="24"/>
                <w:szCs w:val="24"/>
              </w:rPr>
              <w:t>201</w:t>
            </w:r>
            <w:r>
              <w:rPr>
                <w:rFonts w:ascii="Times New Roman" w:hAnsi="Times New Roman"/>
                <w:sz w:val="24"/>
                <w:szCs w:val="24"/>
              </w:rPr>
              <w:t>3-2015</w:t>
            </w:r>
          </w:p>
          <w:p w:rsidR="00024B8C" w:rsidRPr="002245CF" w:rsidRDefault="00024B8C" w:rsidP="0029574C">
            <w:pPr>
              <w:spacing w:after="0" w:line="240" w:lineRule="auto"/>
              <w:jc w:val="both"/>
              <w:rPr>
                <w:rStyle w:val="FontStyle51"/>
                <w:sz w:val="24"/>
                <w:szCs w:val="24"/>
              </w:rPr>
            </w:pP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5</w:t>
            </w:r>
          </w:p>
        </w:tc>
        <w:tc>
          <w:tcPr>
            <w:tcW w:w="3260" w:type="dxa"/>
            <w:tcBorders>
              <w:top w:val="single" w:sz="4" w:space="0" w:color="000000"/>
              <w:left w:val="single" w:sz="4" w:space="0" w:color="000000"/>
              <w:bottom w:val="single" w:sz="4" w:space="0" w:color="000000"/>
            </w:tcBorders>
          </w:tcPr>
          <w:p w:rsidR="00024B8C" w:rsidRPr="002245CF" w:rsidRDefault="00024B8C" w:rsidP="00024B8C">
            <w:pPr>
              <w:snapToGrid w:val="0"/>
              <w:spacing w:after="0" w:line="240" w:lineRule="auto"/>
              <w:jc w:val="both"/>
              <w:rPr>
                <w:rFonts w:ascii="Times New Roman" w:hAnsi="Times New Roman"/>
                <w:sz w:val="24"/>
                <w:szCs w:val="24"/>
              </w:rPr>
            </w:pPr>
            <w:r w:rsidRPr="002245CF">
              <w:rPr>
                <w:rFonts w:ascii="Times New Roman" w:hAnsi="Times New Roman"/>
                <w:sz w:val="24"/>
                <w:szCs w:val="24"/>
              </w:rPr>
              <w:t xml:space="preserve"> </w:t>
            </w:r>
            <w:r w:rsidRPr="002245CF">
              <w:rPr>
                <w:rStyle w:val="FontStyle46"/>
                <w:sz w:val="24"/>
                <w:szCs w:val="24"/>
              </w:rPr>
              <w:t xml:space="preserve">Соловейчик М.С., Бетенькова Н.М., Кузьменко Н.С. и др. </w:t>
            </w:r>
          </w:p>
        </w:tc>
        <w:tc>
          <w:tcPr>
            <w:tcW w:w="3828"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Style w:val="FontStyle46"/>
                <w:sz w:val="24"/>
                <w:szCs w:val="24"/>
              </w:rPr>
              <w:t xml:space="preserve"> Букварь, 1 класс,</w:t>
            </w: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024B8C" w:rsidP="00024B8C">
            <w:pPr>
              <w:snapToGrid w:val="0"/>
              <w:spacing w:after="0" w:line="240" w:lineRule="auto"/>
              <w:jc w:val="both"/>
              <w:rPr>
                <w:rFonts w:ascii="Times New Roman" w:hAnsi="Times New Roman"/>
                <w:sz w:val="24"/>
                <w:szCs w:val="24"/>
              </w:rPr>
            </w:pPr>
            <w:r w:rsidRPr="002245CF">
              <w:rPr>
                <w:rStyle w:val="FontStyle46"/>
                <w:sz w:val="24"/>
                <w:szCs w:val="24"/>
              </w:rPr>
              <w:t>Ассоциация XXI век</w:t>
            </w:r>
            <w:r w:rsidRPr="002245CF">
              <w:rPr>
                <w:rFonts w:ascii="Times New Roman" w:hAnsi="Times New Roman"/>
                <w:sz w:val="24"/>
                <w:szCs w:val="24"/>
              </w:rPr>
              <w:t xml:space="preserve"> </w:t>
            </w:r>
            <w:r w:rsidR="00336D65" w:rsidRPr="002245CF">
              <w:rPr>
                <w:rFonts w:ascii="Times New Roman" w:hAnsi="Times New Roman"/>
                <w:sz w:val="24"/>
                <w:szCs w:val="24"/>
              </w:rPr>
              <w:t>201</w:t>
            </w:r>
            <w:r w:rsidR="00336D65">
              <w:rPr>
                <w:rFonts w:ascii="Times New Roman" w:hAnsi="Times New Roman"/>
                <w:sz w:val="24"/>
                <w:szCs w:val="24"/>
              </w:rPr>
              <w:t>3-2015</w:t>
            </w:r>
          </w:p>
          <w:p w:rsidR="00024B8C" w:rsidRPr="002245CF" w:rsidRDefault="00024B8C" w:rsidP="00024B8C">
            <w:pPr>
              <w:snapToGrid w:val="0"/>
              <w:spacing w:after="0" w:line="240" w:lineRule="auto"/>
              <w:jc w:val="both"/>
              <w:rPr>
                <w:rFonts w:ascii="Times New Roman" w:hAnsi="Times New Roman"/>
                <w:sz w:val="24"/>
                <w:szCs w:val="24"/>
              </w:rPr>
            </w:pPr>
          </w:p>
          <w:p w:rsidR="00024B8C" w:rsidRPr="002245CF" w:rsidRDefault="00024B8C" w:rsidP="00222265">
            <w:pPr>
              <w:snapToGrid w:val="0"/>
              <w:rPr>
                <w:rFonts w:ascii="Times New Roman" w:hAnsi="Times New Roman"/>
                <w:bCs/>
                <w:sz w:val="24"/>
                <w:szCs w:val="24"/>
              </w:rPr>
            </w:pP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6</w:t>
            </w:r>
          </w:p>
        </w:tc>
        <w:tc>
          <w:tcPr>
            <w:tcW w:w="3260" w:type="dxa"/>
            <w:tcBorders>
              <w:top w:val="single" w:sz="4" w:space="0" w:color="000000"/>
              <w:left w:val="single" w:sz="4" w:space="0" w:color="000000"/>
              <w:bottom w:val="single" w:sz="4" w:space="0" w:color="000000"/>
            </w:tcBorders>
          </w:tcPr>
          <w:p w:rsidR="00024B8C" w:rsidRPr="002245CF" w:rsidRDefault="00024B8C" w:rsidP="00024B8C">
            <w:pPr>
              <w:snapToGrid w:val="0"/>
              <w:spacing w:after="0" w:line="240" w:lineRule="auto"/>
              <w:jc w:val="both"/>
              <w:rPr>
                <w:rFonts w:ascii="Times New Roman" w:hAnsi="Times New Roman"/>
                <w:sz w:val="24"/>
                <w:szCs w:val="24"/>
              </w:rPr>
            </w:pPr>
            <w:r w:rsidRPr="002245CF">
              <w:rPr>
                <w:rFonts w:ascii="Times New Roman" w:hAnsi="Times New Roman"/>
                <w:sz w:val="24"/>
                <w:szCs w:val="24"/>
              </w:rPr>
              <w:t>Кубасова О.В.</w:t>
            </w:r>
          </w:p>
        </w:tc>
        <w:tc>
          <w:tcPr>
            <w:tcW w:w="3828" w:type="dxa"/>
            <w:tcBorders>
              <w:top w:val="single" w:sz="4" w:space="0" w:color="000000"/>
              <w:left w:val="single" w:sz="4" w:space="0" w:color="000000"/>
              <w:bottom w:val="single" w:sz="4" w:space="0" w:color="000000"/>
            </w:tcBorders>
          </w:tcPr>
          <w:p w:rsidR="00024B8C" w:rsidRPr="002245CF" w:rsidRDefault="00024B8C" w:rsidP="00222265">
            <w:pPr>
              <w:snapToGrid w:val="0"/>
              <w:rPr>
                <w:rStyle w:val="FontStyle46"/>
                <w:sz w:val="24"/>
                <w:szCs w:val="24"/>
              </w:rPr>
            </w:pPr>
            <w:r w:rsidRPr="002245CF">
              <w:rPr>
                <w:rFonts w:ascii="Times New Roman" w:hAnsi="Times New Roman"/>
                <w:sz w:val="24"/>
                <w:szCs w:val="24"/>
              </w:rPr>
              <w:t>Литературное чтение, 1,2,3,4 класс</w:t>
            </w: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024B8C" w:rsidP="00336D65">
            <w:pPr>
              <w:snapToGrid w:val="0"/>
              <w:spacing w:after="0" w:line="240" w:lineRule="auto"/>
              <w:jc w:val="both"/>
              <w:rPr>
                <w:rStyle w:val="FontStyle46"/>
                <w:sz w:val="24"/>
                <w:szCs w:val="24"/>
              </w:rPr>
            </w:pPr>
            <w:r w:rsidRPr="002245CF">
              <w:rPr>
                <w:rStyle w:val="FontStyle46"/>
                <w:sz w:val="24"/>
                <w:szCs w:val="24"/>
              </w:rPr>
              <w:t>Ассоциация XXI век</w:t>
            </w:r>
            <w:r w:rsidRPr="002245CF">
              <w:rPr>
                <w:rFonts w:ascii="Times New Roman" w:hAnsi="Times New Roman"/>
                <w:sz w:val="24"/>
                <w:szCs w:val="24"/>
              </w:rPr>
              <w:t xml:space="preserve"> , </w:t>
            </w:r>
            <w:r w:rsidR="00336D65" w:rsidRPr="002245CF">
              <w:rPr>
                <w:rFonts w:ascii="Times New Roman" w:hAnsi="Times New Roman"/>
                <w:sz w:val="24"/>
                <w:szCs w:val="24"/>
              </w:rPr>
              <w:t>201</w:t>
            </w:r>
            <w:r w:rsidR="00336D65">
              <w:rPr>
                <w:rFonts w:ascii="Times New Roman" w:hAnsi="Times New Roman"/>
                <w:sz w:val="24"/>
                <w:szCs w:val="24"/>
              </w:rPr>
              <w:t>3-2015</w:t>
            </w: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7</w:t>
            </w:r>
          </w:p>
        </w:tc>
        <w:tc>
          <w:tcPr>
            <w:tcW w:w="3260" w:type="dxa"/>
            <w:tcBorders>
              <w:top w:val="single" w:sz="4" w:space="0" w:color="000000"/>
              <w:left w:val="single" w:sz="4" w:space="0" w:color="000000"/>
              <w:bottom w:val="single" w:sz="4" w:space="0" w:color="000000"/>
            </w:tcBorders>
          </w:tcPr>
          <w:p w:rsidR="00024B8C" w:rsidRPr="002245CF" w:rsidRDefault="00024B8C" w:rsidP="0029574C">
            <w:pPr>
              <w:spacing w:after="0" w:line="240" w:lineRule="auto"/>
              <w:jc w:val="both"/>
              <w:rPr>
                <w:rFonts w:ascii="Times New Roman" w:hAnsi="Times New Roman"/>
                <w:sz w:val="24"/>
                <w:szCs w:val="24"/>
              </w:rPr>
            </w:pPr>
            <w:r w:rsidRPr="002245CF">
              <w:rPr>
                <w:rStyle w:val="FontStyle46"/>
                <w:sz w:val="24"/>
                <w:szCs w:val="24"/>
              </w:rPr>
              <w:t xml:space="preserve">Журова Л.Е., Евдокимова А.О. </w:t>
            </w:r>
          </w:p>
          <w:p w:rsidR="00024B8C" w:rsidRPr="002245CF" w:rsidRDefault="00024B8C" w:rsidP="0029574C">
            <w:pPr>
              <w:spacing w:after="0" w:line="240" w:lineRule="auto"/>
              <w:jc w:val="both"/>
              <w:rPr>
                <w:rStyle w:val="FontStyle46"/>
                <w:sz w:val="24"/>
                <w:szCs w:val="24"/>
              </w:rPr>
            </w:pPr>
          </w:p>
          <w:p w:rsidR="00024B8C" w:rsidRPr="002245CF" w:rsidRDefault="00024B8C" w:rsidP="0029574C">
            <w:pPr>
              <w:spacing w:after="0" w:line="240" w:lineRule="auto"/>
              <w:jc w:val="both"/>
              <w:rPr>
                <w:rStyle w:val="FontStyle46"/>
                <w:sz w:val="24"/>
                <w:szCs w:val="24"/>
              </w:rPr>
            </w:pPr>
          </w:p>
          <w:p w:rsidR="00024B8C" w:rsidRPr="002245CF" w:rsidRDefault="00024B8C" w:rsidP="00024B8C">
            <w:pPr>
              <w:spacing w:after="0" w:line="240" w:lineRule="auto"/>
              <w:jc w:val="both"/>
              <w:rPr>
                <w:rFonts w:ascii="Times New Roman" w:hAnsi="Times New Roman"/>
                <w:sz w:val="24"/>
                <w:szCs w:val="24"/>
              </w:rPr>
            </w:pPr>
          </w:p>
        </w:tc>
        <w:tc>
          <w:tcPr>
            <w:tcW w:w="3828"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Style w:val="FontStyle46"/>
                <w:sz w:val="24"/>
                <w:szCs w:val="24"/>
              </w:rPr>
              <w:t>Букварь</w:t>
            </w: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024B8C" w:rsidP="00336D65">
            <w:pPr>
              <w:snapToGrid w:val="0"/>
              <w:rPr>
                <w:rFonts w:ascii="Times New Roman" w:hAnsi="Times New Roman"/>
                <w:bCs/>
                <w:sz w:val="24"/>
                <w:szCs w:val="24"/>
              </w:rPr>
            </w:pPr>
            <w:r w:rsidRPr="002245CF">
              <w:rPr>
                <w:rStyle w:val="FontStyle51"/>
                <w:sz w:val="24"/>
                <w:szCs w:val="24"/>
              </w:rPr>
              <w:t xml:space="preserve">ВЕНТАНА-ГРАФ, </w:t>
            </w:r>
            <w:r w:rsidR="00336D65" w:rsidRPr="002245CF">
              <w:rPr>
                <w:rStyle w:val="FontStyle51"/>
                <w:sz w:val="24"/>
                <w:szCs w:val="24"/>
              </w:rPr>
              <w:t>201</w:t>
            </w:r>
            <w:r w:rsidR="00336D65">
              <w:rPr>
                <w:rStyle w:val="FontStyle51"/>
                <w:sz w:val="24"/>
                <w:szCs w:val="24"/>
              </w:rPr>
              <w:t>3-2015</w:t>
            </w: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8</w:t>
            </w:r>
          </w:p>
        </w:tc>
        <w:tc>
          <w:tcPr>
            <w:tcW w:w="3260" w:type="dxa"/>
            <w:tcBorders>
              <w:top w:val="single" w:sz="4" w:space="0" w:color="000000"/>
              <w:left w:val="single" w:sz="4" w:space="0" w:color="000000"/>
              <w:bottom w:val="single" w:sz="4" w:space="0" w:color="000000"/>
            </w:tcBorders>
          </w:tcPr>
          <w:p w:rsidR="00024B8C" w:rsidRPr="002245CF" w:rsidRDefault="00024B8C" w:rsidP="0029574C">
            <w:pPr>
              <w:spacing w:after="0" w:line="240" w:lineRule="auto"/>
              <w:jc w:val="both"/>
              <w:rPr>
                <w:rFonts w:ascii="Times New Roman" w:hAnsi="Times New Roman"/>
                <w:sz w:val="24"/>
                <w:szCs w:val="24"/>
              </w:rPr>
            </w:pPr>
            <w:r w:rsidRPr="002245CF">
              <w:rPr>
                <w:rStyle w:val="FontStyle46"/>
                <w:sz w:val="24"/>
                <w:szCs w:val="24"/>
              </w:rPr>
              <w:t>Ефросинина Л.А.</w:t>
            </w:r>
          </w:p>
        </w:tc>
        <w:tc>
          <w:tcPr>
            <w:tcW w:w="3828" w:type="dxa"/>
            <w:tcBorders>
              <w:top w:val="single" w:sz="4" w:space="0" w:color="000000"/>
              <w:left w:val="single" w:sz="4" w:space="0" w:color="000000"/>
              <w:bottom w:val="single" w:sz="4" w:space="0" w:color="000000"/>
            </w:tcBorders>
          </w:tcPr>
          <w:p w:rsidR="00024B8C" w:rsidRPr="002245CF" w:rsidRDefault="00024B8C" w:rsidP="00024B8C">
            <w:pPr>
              <w:spacing w:after="0" w:line="240" w:lineRule="auto"/>
              <w:jc w:val="both"/>
              <w:rPr>
                <w:rStyle w:val="FontStyle46"/>
                <w:sz w:val="24"/>
                <w:szCs w:val="24"/>
              </w:rPr>
            </w:pPr>
            <w:r w:rsidRPr="002245CF">
              <w:rPr>
                <w:rStyle w:val="FontStyle46"/>
                <w:sz w:val="24"/>
                <w:szCs w:val="24"/>
              </w:rPr>
              <w:t>Литературное чтение, 1,2 класс,</w:t>
            </w:r>
          </w:p>
          <w:p w:rsidR="00024B8C" w:rsidRPr="002245CF" w:rsidRDefault="00024B8C" w:rsidP="00222265">
            <w:pPr>
              <w:snapToGrid w:val="0"/>
              <w:rPr>
                <w:rFonts w:ascii="Times New Roman" w:hAnsi="Times New Roman"/>
                <w:bC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024B8C" w:rsidP="00024B8C">
            <w:pPr>
              <w:spacing w:after="0" w:line="240" w:lineRule="auto"/>
              <w:jc w:val="both"/>
              <w:rPr>
                <w:rStyle w:val="FontStyle46"/>
                <w:sz w:val="24"/>
                <w:szCs w:val="24"/>
              </w:rPr>
            </w:pPr>
            <w:r w:rsidRPr="002245CF">
              <w:rPr>
                <w:rStyle w:val="FontStyle51"/>
                <w:sz w:val="24"/>
                <w:szCs w:val="24"/>
              </w:rPr>
              <w:t xml:space="preserve">ВЕНТАНА-ГРАФ, </w:t>
            </w:r>
            <w:r w:rsidR="00336D65" w:rsidRPr="002245CF">
              <w:rPr>
                <w:rStyle w:val="FontStyle51"/>
                <w:sz w:val="24"/>
                <w:szCs w:val="24"/>
              </w:rPr>
              <w:t>201</w:t>
            </w:r>
            <w:r w:rsidR="00336D65">
              <w:rPr>
                <w:rStyle w:val="FontStyle51"/>
                <w:sz w:val="24"/>
                <w:szCs w:val="24"/>
              </w:rPr>
              <w:t>3-2015</w:t>
            </w:r>
          </w:p>
          <w:p w:rsidR="00024B8C" w:rsidRPr="002245CF" w:rsidRDefault="00024B8C" w:rsidP="00222265">
            <w:pPr>
              <w:snapToGrid w:val="0"/>
              <w:rPr>
                <w:rFonts w:ascii="Times New Roman" w:hAnsi="Times New Roman"/>
                <w:bCs/>
                <w:sz w:val="24"/>
                <w:szCs w:val="24"/>
              </w:rPr>
            </w:pP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9</w:t>
            </w:r>
          </w:p>
        </w:tc>
        <w:tc>
          <w:tcPr>
            <w:tcW w:w="3260" w:type="dxa"/>
            <w:tcBorders>
              <w:top w:val="single" w:sz="4" w:space="0" w:color="000000"/>
              <w:left w:val="single" w:sz="4" w:space="0" w:color="000000"/>
              <w:bottom w:val="single" w:sz="4" w:space="0" w:color="000000"/>
            </w:tcBorders>
          </w:tcPr>
          <w:p w:rsidR="00024B8C" w:rsidRPr="002245CF" w:rsidRDefault="00024B8C" w:rsidP="0029574C">
            <w:pPr>
              <w:spacing w:after="0" w:line="240" w:lineRule="auto"/>
              <w:jc w:val="both"/>
              <w:rPr>
                <w:rFonts w:ascii="Times New Roman" w:hAnsi="Times New Roman"/>
                <w:sz w:val="24"/>
                <w:szCs w:val="24"/>
              </w:rPr>
            </w:pPr>
            <w:r w:rsidRPr="002245CF">
              <w:rPr>
                <w:rStyle w:val="FontStyle46"/>
                <w:sz w:val="24"/>
                <w:szCs w:val="24"/>
              </w:rPr>
              <w:t>Ефросинина Л.А.</w:t>
            </w:r>
          </w:p>
        </w:tc>
        <w:tc>
          <w:tcPr>
            <w:tcW w:w="3828" w:type="dxa"/>
            <w:tcBorders>
              <w:top w:val="single" w:sz="4" w:space="0" w:color="000000"/>
              <w:left w:val="single" w:sz="4" w:space="0" w:color="000000"/>
              <w:bottom w:val="single" w:sz="4" w:space="0" w:color="000000"/>
            </w:tcBorders>
          </w:tcPr>
          <w:p w:rsidR="00024B8C" w:rsidRPr="002245CF" w:rsidRDefault="00024B8C" w:rsidP="0029574C">
            <w:pPr>
              <w:spacing w:after="0" w:line="240" w:lineRule="auto"/>
              <w:jc w:val="both"/>
              <w:rPr>
                <w:rStyle w:val="FontStyle46"/>
                <w:sz w:val="24"/>
                <w:szCs w:val="24"/>
              </w:rPr>
            </w:pPr>
            <w:r w:rsidRPr="002245CF">
              <w:rPr>
                <w:rStyle w:val="FontStyle46"/>
                <w:sz w:val="24"/>
                <w:szCs w:val="24"/>
              </w:rPr>
              <w:t>Литературное чтение, 3,4 класс,</w:t>
            </w:r>
          </w:p>
          <w:p w:rsidR="00024B8C" w:rsidRPr="002245CF" w:rsidRDefault="00024B8C" w:rsidP="0029574C">
            <w:pPr>
              <w:snapToGrid w:val="0"/>
              <w:rPr>
                <w:rFonts w:ascii="Times New Roman" w:hAnsi="Times New Roman"/>
                <w:bC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024B8C" w:rsidP="0029574C">
            <w:pPr>
              <w:spacing w:after="0" w:line="240" w:lineRule="auto"/>
              <w:jc w:val="both"/>
              <w:rPr>
                <w:rStyle w:val="FontStyle46"/>
                <w:sz w:val="24"/>
                <w:szCs w:val="24"/>
              </w:rPr>
            </w:pPr>
            <w:r w:rsidRPr="002245CF">
              <w:rPr>
                <w:rStyle w:val="FontStyle51"/>
                <w:sz w:val="24"/>
                <w:szCs w:val="24"/>
              </w:rPr>
              <w:t xml:space="preserve">ВЕНТАНА-ГРАФ, </w:t>
            </w:r>
            <w:r w:rsidR="00336D65" w:rsidRPr="002245CF">
              <w:rPr>
                <w:rStyle w:val="FontStyle51"/>
                <w:sz w:val="24"/>
                <w:szCs w:val="24"/>
              </w:rPr>
              <w:t>201</w:t>
            </w:r>
            <w:r w:rsidR="00336D65">
              <w:rPr>
                <w:rStyle w:val="FontStyle51"/>
                <w:sz w:val="24"/>
                <w:szCs w:val="24"/>
              </w:rPr>
              <w:t>3-2015</w:t>
            </w:r>
          </w:p>
          <w:p w:rsidR="00024B8C" w:rsidRPr="002245CF" w:rsidRDefault="00024B8C" w:rsidP="0029574C">
            <w:pPr>
              <w:snapToGrid w:val="0"/>
              <w:rPr>
                <w:rFonts w:ascii="Times New Roman" w:hAnsi="Times New Roman"/>
                <w:bCs/>
                <w:sz w:val="24"/>
                <w:szCs w:val="24"/>
              </w:rPr>
            </w:pP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Fonts w:ascii="Times New Roman" w:hAnsi="Times New Roman"/>
                <w:bCs/>
                <w:sz w:val="24"/>
                <w:szCs w:val="24"/>
              </w:rPr>
              <w:t>10</w:t>
            </w:r>
          </w:p>
        </w:tc>
        <w:tc>
          <w:tcPr>
            <w:tcW w:w="3260" w:type="dxa"/>
            <w:tcBorders>
              <w:top w:val="single" w:sz="4" w:space="0" w:color="000000"/>
              <w:left w:val="single" w:sz="4" w:space="0" w:color="000000"/>
              <w:bottom w:val="single" w:sz="4" w:space="0" w:color="000000"/>
            </w:tcBorders>
          </w:tcPr>
          <w:p w:rsidR="00024B8C" w:rsidRPr="002245CF" w:rsidRDefault="00024B8C" w:rsidP="00024B8C">
            <w:pPr>
              <w:spacing w:after="0" w:line="240" w:lineRule="auto"/>
              <w:jc w:val="both"/>
              <w:rPr>
                <w:rFonts w:ascii="Times New Roman" w:hAnsi="Times New Roman"/>
                <w:sz w:val="24"/>
                <w:szCs w:val="24"/>
              </w:rPr>
            </w:pPr>
            <w:r w:rsidRPr="002245CF">
              <w:rPr>
                <w:rStyle w:val="FontStyle46"/>
                <w:sz w:val="24"/>
                <w:szCs w:val="24"/>
              </w:rPr>
              <w:t>Истомина Н</w:t>
            </w:r>
            <w:r w:rsidRPr="002245CF">
              <w:rPr>
                <w:rStyle w:val="FontStyle51"/>
                <w:sz w:val="24"/>
                <w:szCs w:val="24"/>
              </w:rPr>
              <w:t>.Б.</w:t>
            </w:r>
          </w:p>
        </w:tc>
        <w:tc>
          <w:tcPr>
            <w:tcW w:w="3828" w:type="dxa"/>
            <w:tcBorders>
              <w:top w:val="single" w:sz="4" w:space="0" w:color="000000"/>
              <w:left w:val="single" w:sz="4" w:space="0" w:color="000000"/>
              <w:bottom w:val="single" w:sz="4" w:space="0" w:color="000000"/>
            </w:tcBorders>
          </w:tcPr>
          <w:p w:rsidR="00024B8C" w:rsidRPr="002245CF" w:rsidRDefault="00024B8C" w:rsidP="00222265">
            <w:pPr>
              <w:snapToGrid w:val="0"/>
              <w:rPr>
                <w:rFonts w:ascii="Times New Roman" w:hAnsi="Times New Roman"/>
                <w:bCs/>
                <w:sz w:val="24"/>
                <w:szCs w:val="24"/>
              </w:rPr>
            </w:pPr>
            <w:r w:rsidRPr="002245CF">
              <w:rPr>
                <w:rStyle w:val="FontStyle46"/>
                <w:sz w:val="24"/>
                <w:szCs w:val="24"/>
              </w:rPr>
              <w:t xml:space="preserve">Математика,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024B8C" w:rsidP="00336D65">
            <w:pPr>
              <w:snapToGrid w:val="0"/>
              <w:rPr>
                <w:rFonts w:ascii="Times New Roman" w:hAnsi="Times New Roman"/>
                <w:bCs/>
                <w:sz w:val="24"/>
                <w:szCs w:val="24"/>
              </w:rPr>
            </w:pPr>
            <w:r w:rsidRPr="002245CF">
              <w:rPr>
                <w:rStyle w:val="FontStyle46"/>
                <w:sz w:val="24"/>
                <w:szCs w:val="24"/>
              </w:rPr>
              <w:t>Ассоциация XXI век</w:t>
            </w:r>
            <w:r w:rsidRPr="002245CF">
              <w:rPr>
                <w:rFonts w:ascii="Times New Roman" w:hAnsi="Times New Roman"/>
                <w:sz w:val="24"/>
                <w:szCs w:val="24"/>
              </w:rPr>
              <w:t xml:space="preserve"> , </w:t>
            </w:r>
            <w:r w:rsidR="00336D65" w:rsidRPr="002245CF">
              <w:rPr>
                <w:rStyle w:val="FontStyle51"/>
                <w:sz w:val="24"/>
                <w:szCs w:val="24"/>
              </w:rPr>
              <w:t>201</w:t>
            </w:r>
            <w:r w:rsidR="00336D65">
              <w:rPr>
                <w:rStyle w:val="FontStyle51"/>
                <w:sz w:val="24"/>
                <w:szCs w:val="24"/>
              </w:rPr>
              <w:t>3-2015</w:t>
            </w: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550FEA" w:rsidP="00222265">
            <w:pPr>
              <w:snapToGrid w:val="0"/>
              <w:rPr>
                <w:rFonts w:ascii="Times New Roman" w:hAnsi="Times New Roman"/>
                <w:bCs/>
                <w:sz w:val="24"/>
                <w:szCs w:val="24"/>
              </w:rPr>
            </w:pPr>
            <w:r w:rsidRPr="002245CF">
              <w:rPr>
                <w:rFonts w:ascii="Times New Roman" w:hAnsi="Times New Roman"/>
                <w:bCs/>
                <w:sz w:val="24"/>
                <w:szCs w:val="24"/>
              </w:rPr>
              <w:t>11</w:t>
            </w:r>
          </w:p>
        </w:tc>
        <w:tc>
          <w:tcPr>
            <w:tcW w:w="3260" w:type="dxa"/>
            <w:tcBorders>
              <w:top w:val="single" w:sz="4" w:space="0" w:color="000000"/>
              <w:left w:val="single" w:sz="4" w:space="0" w:color="000000"/>
              <w:bottom w:val="single" w:sz="4" w:space="0" w:color="000000"/>
            </w:tcBorders>
          </w:tcPr>
          <w:p w:rsidR="00024B8C" w:rsidRPr="002245CF" w:rsidRDefault="00550FEA" w:rsidP="0029574C">
            <w:pPr>
              <w:spacing w:after="0" w:line="240" w:lineRule="auto"/>
              <w:jc w:val="both"/>
              <w:rPr>
                <w:rStyle w:val="FontStyle46"/>
                <w:sz w:val="24"/>
                <w:szCs w:val="24"/>
              </w:rPr>
            </w:pPr>
            <w:r w:rsidRPr="002245CF">
              <w:rPr>
                <w:rStyle w:val="FontStyle46"/>
                <w:sz w:val="24"/>
                <w:szCs w:val="24"/>
              </w:rPr>
              <w:t>Рудницкая В.Н.,</w:t>
            </w:r>
            <w:r w:rsidR="00024B8C" w:rsidRPr="002245CF">
              <w:rPr>
                <w:rStyle w:val="FontStyle46"/>
                <w:sz w:val="24"/>
                <w:szCs w:val="24"/>
              </w:rPr>
              <w:t xml:space="preserve"> </w:t>
            </w:r>
            <w:r w:rsidRPr="002245CF">
              <w:rPr>
                <w:rStyle w:val="FontStyle46"/>
                <w:sz w:val="24"/>
                <w:szCs w:val="24"/>
              </w:rPr>
              <w:t xml:space="preserve"> </w:t>
            </w:r>
            <w:r w:rsidR="00024B8C" w:rsidRPr="002245CF">
              <w:rPr>
                <w:rStyle w:val="FontStyle46"/>
                <w:sz w:val="24"/>
                <w:szCs w:val="24"/>
              </w:rPr>
              <w:t>Кочурова</w:t>
            </w:r>
            <w:r w:rsidRPr="002245CF">
              <w:rPr>
                <w:rStyle w:val="FontStyle46"/>
                <w:sz w:val="24"/>
                <w:szCs w:val="24"/>
              </w:rPr>
              <w:t xml:space="preserve"> </w:t>
            </w:r>
            <w:r w:rsidR="00024B8C" w:rsidRPr="002245CF">
              <w:rPr>
                <w:rStyle w:val="FontStyle46"/>
                <w:sz w:val="24"/>
                <w:szCs w:val="24"/>
              </w:rPr>
              <w:t>К</w:t>
            </w:r>
            <w:r w:rsidRPr="002245CF">
              <w:rPr>
                <w:rStyle w:val="FontStyle46"/>
                <w:sz w:val="24"/>
                <w:szCs w:val="24"/>
              </w:rPr>
              <w:t>.</w:t>
            </w:r>
            <w:r w:rsidR="00024B8C" w:rsidRPr="002245CF">
              <w:rPr>
                <w:rStyle w:val="FontStyle46"/>
                <w:sz w:val="24"/>
                <w:szCs w:val="24"/>
              </w:rPr>
              <w:t xml:space="preserve">Э., </w:t>
            </w:r>
            <w:r w:rsidRPr="002245CF">
              <w:rPr>
                <w:rStyle w:val="FontStyle46"/>
                <w:sz w:val="24"/>
                <w:szCs w:val="24"/>
              </w:rPr>
              <w:t xml:space="preserve"> </w:t>
            </w:r>
            <w:r w:rsidR="00024B8C" w:rsidRPr="002245CF">
              <w:rPr>
                <w:rStyle w:val="FontStyle46"/>
                <w:sz w:val="24"/>
                <w:szCs w:val="24"/>
              </w:rPr>
              <w:t xml:space="preserve">Рыдзе О.А. </w:t>
            </w:r>
          </w:p>
          <w:p w:rsidR="00024B8C" w:rsidRPr="002245CF" w:rsidRDefault="00024B8C" w:rsidP="0029574C">
            <w:pPr>
              <w:spacing w:after="0" w:line="240" w:lineRule="auto"/>
              <w:jc w:val="both"/>
              <w:rPr>
                <w:rStyle w:val="FontStyle46"/>
                <w:sz w:val="24"/>
                <w:szCs w:val="24"/>
              </w:rPr>
            </w:pPr>
          </w:p>
          <w:p w:rsidR="00024B8C" w:rsidRPr="002245CF" w:rsidRDefault="00024B8C" w:rsidP="00DD2457">
            <w:pPr>
              <w:spacing w:after="0" w:line="240" w:lineRule="auto"/>
              <w:jc w:val="both"/>
              <w:rPr>
                <w:rFonts w:ascii="Times New Roman" w:hAnsi="Times New Roman"/>
                <w:sz w:val="24"/>
                <w:szCs w:val="24"/>
              </w:rPr>
            </w:pPr>
          </w:p>
        </w:tc>
        <w:tc>
          <w:tcPr>
            <w:tcW w:w="3828" w:type="dxa"/>
            <w:tcBorders>
              <w:top w:val="single" w:sz="4" w:space="0" w:color="000000"/>
              <w:left w:val="single" w:sz="4" w:space="0" w:color="000000"/>
              <w:bottom w:val="single" w:sz="4" w:space="0" w:color="000000"/>
            </w:tcBorders>
          </w:tcPr>
          <w:p w:rsidR="00024B8C" w:rsidRPr="002245CF" w:rsidRDefault="00550FEA" w:rsidP="00222265">
            <w:pPr>
              <w:snapToGrid w:val="0"/>
              <w:rPr>
                <w:rFonts w:ascii="Times New Roman" w:hAnsi="Times New Roman"/>
                <w:bCs/>
                <w:sz w:val="24"/>
                <w:szCs w:val="24"/>
              </w:rPr>
            </w:pPr>
            <w:r w:rsidRPr="002245CF">
              <w:rPr>
                <w:rStyle w:val="FontStyle46"/>
                <w:sz w:val="24"/>
                <w:szCs w:val="24"/>
              </w:rPr>
              <w:t>Математика, 1 класс</w:t>
            </w: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550FEA" w:rsidP="00336D65">
            <w:pPr>
              <w:snapToGrid w:val="0"/>
              <w:rPr>
                <w:rFonts w:ascii="Times New Roman" w:hAnsi="Times New Roman"/>
                <w:bCs/>
                <w:sz w:val="24"/>
                <w:szCs w:val="24"/>
              </w:rPr>
            </w:pPr>
            <w:r w:rsidRPr="002245CF">
              <w:rPr>
                <w:rStyle w:val="FontStyle51"/>
                <w:sz w:val="24"/>
                <w:szCs w:val="24"/>
              </w:rPr>
              <w:t xml:space="preserve">ВЕНТАНА-ГРАФ, </w:t>
            </w:r>
            <w:r w:rsidR="00336D65" w:rsidRPr="002245CF">
              <w:rPr>
                <w:rStyle w:val="FontStyle51"/>
                <w:sz w:val="24"/>
                <w:szCs w:val="24"/>
              </w:rPr>
              <w:t>201</w:t>
            </w:r>
            <w:r w:rsidR="00336D65">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DD2457" w:rsidP="00222265">
            <w:pPr>
              <w:snapToGrid w:val="0"/>
              <w:rPr>
                <w:rFonts w:ascii="Times New Roman" w:hAnsi="Times New Roman"/>
                <w:bCs/>
                <w:sz w:val="24"/>
                <w:szCs w:val="24"/>
              </w:rPr>
            </w:pPr>
            <w:r w:rsidRPr="002245CF">
              <w:rPr>
                <w:rFonts w:ascii="Times New Roman" w:hAnsi="Times New Roman"/>
                <w:bCs/>
                <w:sz w:val="24"/>
                <w:szCs w:val="24"/>
              </w:rPr>
              <w:t>12</w:t>
            </w:r>
          </w:p>
        </w:tc>
        <w:tc>
          <w:tcPr>
            <w:tcW w:w="3260" w:type="dxa"/>
            <w:tcBorders>
              <w:top w:val="single" w:sz="4" w:space="0" w:color="000000"/>
              <w:left w:val="single" w:sz="4" w:space="0" w:color="000000"/>
              <w:bottom w:val="single" w:sz="4" w:space="0" w:color="000000"/>
            </w:tcBorders>
          </w:tcPr>
          <w:p w:rsidR="00DD2457" w:rsidRPr="002245CF" w:rsidRDefault="00DD2457" w:rsidP="0029574C">
            <w:pPr>
              <w:spacing w:after="0" w:line="240" w:lineRule="auto"/>
              <w:jc w:val="both"/>
              <w:rPr>
                <w:rStyle w:val="FontStyle46"/>
                <w:sz w:val="24"/>
                <w:szCs w:val="24"/>
              </w:rPr>
            </w:pPr>
            <w:r w:rsidRPr="002245CF">
              <w:rPr>
                <w:rStyle w:val="FontStyle46"/>
                <w:sz w:val="24"/>
                <w:szCs w:val="24"/>
              </w:rPr>
              <w:t>Рудницкая В.Н., Юдачёва Т.В.</w:t>
            </w:r>
          </w:p>
        </w:tc>
        <w:tc>
          <w:tcPr>
            <w:tcW w:w="3828" w:type="dxa"/>
            <w:tcBorders>
              <w:top w:val="single" w:sz="4" w:space="0" w:color="000000"/>
              <w:left w:val="single" w:sz="4" w:space="0" w:color="000000"/>
              <w:bottom w:val="single" w:sz="4" w:space="0" w:color="000000"/>
            </w:tcBorders>
          </w:tcPr>
          <w:p w:rsidR="00DD2457" w:rsidRPr="002245CF" w:rsidRDefault="00DD2457" w:rsidP="00222265">
            <w:pPr>
              <w:snapToGrid w:val="0"/>
              <w:rPr>
                <w:rStyle w:val="FontStyle46"/>
                <w:sz w:val="24"/>
                <w:szCs w:val="24"/>
              </w:rPr>
            </w:pPr>
            <w:r w:rsidRPr="002245CF">
              <w:rPr>
                <w:rStyle w:val="FontStyle46"/>
                <w:sz w:val="24"/>
                <w:szCs w:val="24"/>
              </w:rPr>
              <w:t>Математика, 2,3,4 класс</w:t>
            </w:r>
          </w:p>
        </w:tc>
        <w:tc>
          <w:tcPr>
            <w:tcW w:w="2551" w:type="dxa"/>
            <w:tcBorders>
              <w:top w:val="single" w:sz="4" w:space="0" w:color="000000"/>
              <w:left w:val="single" w:sz="4" w:space="0" w:color="000000"/>
              <w:bottom w:val="single" w:sz="4" w:space="0" w:color="000000"/>
              <w:right w:val="single" w:sz="4" w:space="0" w:color="000000"/>
            </w:tcBorders>
          </w:tcPr>
          <w:p w:rsidR="00DD2457" w:rsidRPr="002245CF" w:rsidRDefault="00DD2457" w:rsidP="00DD2457">
            <w:pPr>
              <w:spacing w:after="0" w:line="240" w:lineRule="auto"/>
              <w:jc w:val="both"/>
              <w:rPr>
                <w:rFonts w:ascii="Times New Roman" w:hAnsi="Times New Roman"/>
                <w:sz w:val="24"/>
                <w:szCs w:val="24"/>
              </w:rPr>
            </w:pPr>
            <w:r w:rsidRPr="002245CF">
              <w:rPr>
                <w:rStyle w:val="FontStyle51"/>
                <w:sz w:val="24"/>
                <w:szCs w:val="24"/>
              </w:rPr>
              <w:t xml:space="preserve">ВЕНТАНА-ГРАФ, </w:t>
            </w:r>
          </w:p>
          <w:p w:rsidR="00DD2457" w:rsidRPr="002245CF" w:rsidRDefault="00336D65" w:rsidP="00222265">
            <w:pPr>
              <w:snapToGrid w:val="0"/>
              <w:rPr>
                <w:rStyle w:val="FontStyle51"/>
                <w:sz w:val="24"/>
                <w:szCs w:val="24"/>
              </w:rPr>
            </w:pPr>
            <w:r w:rsidRPr="002245CF">
              <w:rPr>
                <w:rStyle w:val="FontStyle51"/>
                <w:sz w:val="24"/>
                <w:szCs w:val="24"/>
              </w:rPr>
              <w:t>201</w:t>
            </w:r>
            <w:r>
              <w:rPr>
                <w:rStyle w:val="FontStyle51"/>
                <w:sz w:val="24"/>
                <w:szCs w:val="24"/>
              </w:rPr>
              <w:t>3-2015</w:t>
            </w: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DD2457" w:rsidP="00222265">
            <w:pPr>
              <w:snapToGrid w:val="0"/>
              <w:rPr>
                <w:rFonts w:ascii="Times New Roman" w:hAnsi="Times New Roman"/>
                <w:bCs/>
                <w:sz w:val="24"/>
                <w:szCs w:val="24"/>
              </w:rPr>
            </w:pPr>
            <w:r w:rsidRPr="002245CF">
              <w:rPr>
                <w:rFonts w:ascii="Times New Roman" w:hAnsi="Times New Roman"/>
                <w:bCs/>
                <w:sz w:val="24"/>
                <w:szCs w:val="24"/>
              </w:rPr>
              <w:t>13</w:t>
            </w:r>
          </w:p>
        </w:tc>
        <w:tc>
          <w:tcPr>
            <w:tcW w:w="3260" w:type="dxa"/>
            <w:tcBorders>
              <w:top w:val="single" w:sz="4" w:space="0" w:color="000000"/>
              <w:left w:val="single" w:sz="4" w:space="0" w:color="000000"/>
              <w:bottom w:val="single" w:sz="4" w:space="0" w:color="000000"/>
            </w:tcBorders>
          </w:tcPr>
          <w:p w:rsidR="00024B8C" w:rsidRPr="002245CF" w:rsidRDefault="00024B8C" w:rsidP="0029574C">
            <w:pPr>
              <w:pStyle w:val="Style21"/>
              <w:widowControl/>
              <w:spacing w:line="240" w:lineRule="auto"/>
              <w:rPr>
                <w:rStyle w:val="FontStyle46"/>
                <w:sz w:val="24"/>
                <w:szCs w:val="24"/>
              </w:rPr>
            </w:pPr>
            <w:r w:rsidRPr="002245CF">
              <w:rPr>
                <w:rStyle w:val="FontStyle46"/>
                <w:sz w:val="24"/>
                <w:szCs w:val="24"/>
              </w:rPr>
              <w:t>1.Поглазова ОТ., Шилин В.Д</w:t>
            </w:r>
            <w:r w:rsidR="00DD2457" w:rsidRPr="002245CF">
              <w:rPr>
                <w:rStyle w:val="FontStyle46"/>
                <w:sz w:val="24"/>
                <w:szCs w:val="24"/>
              </w:rPr>
              <w:t>Поглазова О.Т.</w:t>
            </w:r>
          </w:p>
        </w:tc>
        <w:tc>
          <w:tcPr>
            <w:tcW w:w="3828" w:type="dxa"/>
            <w:tcBorders>
              <w:top w:val="single" w:sz="4" w:space="0" w:color="000000"/>
              <w:left w:val="single" w:sz="4" w:space="0" w:color="000000"/>
              <w:bottom w:val="single" w:sz="4" w:space="0" w:color="000000"/>
            </w:tcBorders>
          </w:tcPr>
          <w:p w:rsidR="00024B8C" w:rsidRPr="002245CF" w:rsidRDefault="00DD2457" w:rsidP="00222265">
            <w:pPr>
              <w:snapToGrid w:val="0"/>
              <w:rPr>
                <w:rFonts w:ascii="Times New Roman" w:hAnsi="Times New Roman"/>
                <w:sz w:val="24"/>
                <w:szCs w:val="24"/>
              </w:rPr>
            </w:pPr>
            <w:r w:rsidRPr="002245CF">
              <w:rPr>
                <w:rStyle w:val="FontStyle46"/>
                <w:sz w:val="24"/>
                <w:szCs w:val="24"/>
              </w:rPr>
              <w:t>Окружающий мир, 1,2 класс</w:t>
            </w:r>
          </w:p>
        </w:tc>
        <w:tc>
          <w:tcPr>
            <w:tcW w:w="2551" w:type="dxa"/>
            <w:tcBorders>
              <w:top w:val="single" w:sz="4" w:space="0" w:color="000000"/>
              <w:left w:val="single" w:sz="4" w:space="0" w:color="000000"/>
              <w:bottom w:val="single" w:sz="4" w:space="0" w:color="000000"/>
              <w:right w:val="single" w:sz="4" w:space="0" w:color="000000"/>
            </w:tcBorders>
          </w:tcPr>
          <w:p w:rsidR="00DD2457" w:rsidRPr="002245CF" w:rsidRDefault="00DD2457" w:rsidP="00DD2457">
            <w:pPr>
              <w:pStyle w:val="Style21"/>
              <w:widowControl/>
              <w:spacing w:line="240" w:lineRule="auto"/>
              <w:rPr>
                <w:rStyle w:val="FontStyle46"/>
                <w:sz w:val="24"/>
                <w:szCs w:val="24"/>
              </w:rPr>
            </w:pPr>
            <w:r w:rsidRPr="002245CF">
              <w:rPr>
                <w:rStyle w:val="FontStyle46"/>
                <w:sz w:val="24"/>
                <w:szCs w:val="24"/>
              </w:rPr>
              <w:t>Ассоциация XXI век</w:t>
            </w:r>
            <w:r w:rsidRPr="002245CF">
              <w:t xml:space="preserve"> , </w:t>
            </w:r>
          </w:p>
          <w:p w:rsidR="00024B8C" w:rsidRPr="002245CF" w:rsidRDefault="00336D65" w:rsidP="00222265">
            <w:pPr>
              <w:snapToGrid w:val="0"/>
              <w:rPr>
                <w:rFonts w:ascii="Times New Roman" w:hAnsi="Times New Roman"/>
                <w:sz w:val="24"/>
                <w:szCs w:val="24"/>
              </w:rPr>
            </w:pPr>
            <w:r w:rsidRPr="002245CF">
              <w:rPr>
                <w:rStyle w:val="FontStyle51"/>
                <w:sz w:val="24"/>
                <w:szCs w:val="24"/>
              </w:rPr>
              <w:t>201</w:t>
            </w:r>
            <w:r>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DD2457" w:rsidP="00222265">
            <w:pPr>
              <w:snapToGrid w:val="0"/>
              <w:rPr>
                <w:rFonts w:ascii="Times New Roman" w:hAnsi="Times New Roman"/>
                <w:bCs/>
                <w:sz w:val="24"/>
                <w:szCs w:val="24"/>
              </w:rPr>
            </w:pPr>
            <w:r w:rsidRPr="002245CF">
              <w:rPr>
                <w:rFonts w:ascii="Times New Roman" w:hAnsi="Times New Roman"/>
                <w:bCs/>
                <w:sz w:val="24"/>
                <w:szCs w:val="24"/>
              </w:rPr>
              <w:t>14</w:t>
            </w:r>
          </w:p>
        </w:tc>
        <w:tc>
          <w:tcPr>
            <w:tcW w:w="3260" w:type="dxa"/>
            <w:tcBorders>
              <w:top w:val="single" w:sz="4" w:space="0" w:color="000000"/>
              <w:left w:val="single" w:sz="4" w:space="0" w:color="000000"/>
              <w:bottom w:val="single" w:sz="4" w:space="0" w:color="000000"/>
            </w:tcBorders>
          </w:tcPr>
          <w:p w:rsidR="00DD2457" w:rsidRPr="002245CF" w:rsidRDefault="00DD2457" w:rsidP="0029574C">
            <w:pPr>
              <w:pStyle w:val="Style21"/>
              <w:widowControl/>
              <w:spacing w:line="240" w:lineRule="auto"/>
              <w:rPr>
                <w:rStyle w:val="FontStyle46"/>
                <w:sz w:val="24"/>
                <w:szCs w:val="24"/>
              </w:rPr>
            </w:pPr>
            <w:r w:rsidRPr="002245CF">
              <w:rPr>
                <w:rStyle w:val="FontStyle46"/>
                <w:sz w:val="24"/>
                <w:szCs w:val="24"/>
              </w:rPr>
              <w:t>Ворожейкина Н.И., Шилин В.Д</w:t>
            </w:r>
          </w:p>
        </w:tc>
        <w:tc>
          <w:tcPr>
            <w:tcW w:w="3828" w:type="dxa"/>
            <w:tcBorders>
              <w:top w:val="single" w:sz="4" w:space="0" w:color="000000"/>
              <w:left w:val="single" w:sz="4" w:space="0" w:color="000000"/>
              <w:bottom w:val="single" w:sz="4" w:space="0" w:color="000000"/>
            </w:tcBorders>
          </w:tcPr>
          <w:p w:rsidR="00DD2457" w:rsidRPr="002245CF" w:rsidRDefault="00DD2457" w:rsidP="00222265">
            <w:pPr>
              <w:snapToGrid w:val="0"/>
              <w:rPr>
                <w:rStyle w:val="FontStyle46"/>
                <w:sz w:val="24"/>
                <w:szCs w:val="24"/>
              </w:rPr>
            </w:pPr>
            <w:r w:rsidRPr="002245CF">
              <w:rPr>
                <w:rStyle w:val="FontStyle46"/>
                <w:sz w:val="24"/>
                <w:szCs w:val="24"/>
              </w:rPr>
              <w:t>Окружающий мир, 3,4 класс</w:t>
            </w:r>
          </w:p>
        </w:tc>
        <w:tc>
          <w:tcPr>
            <w:tcW w:w="2551" w:type="dxa"/>
            <w:tcBorders>
              <w:top w:val="single" w:sz="4" w:space="0" w:color="000000"/>
              <w:left w:val="single" w:sz="4" w:space="0" w:color="000000"/>
              <w:bottom w:val="single" w:sz="4" w:space="0" w:color="000000"/>
              <w:right w:val="single" w:sz="4" w:space="0" w:color="000000"/>
            </w:tcBorders>
          </w:tcPr>
          <w:p w:rsidR="00DD2457" w:rsidRPr="002245CF" w:rsidRDefault="00DD2457" w:rsidP="00DD2457">
            <w:pPr>
              <w:pStyle w:val="Style21"/>
              <w:widowControl/>
              <w:spacing w:line="240" w:lineRule="auto"/>
              <w:rPr>
                <w:rStyle w:val="FontStyle46"/>
                <w:sz w:val="24"/>
                <w:szCs w:val="24"/>
              </w:rPr>
            </w:pPr>
            <w:r w:rsidRPr="002245CF">
              <w:rPr>
                <w:rStyle w:val="FontStyle46"/>
                <w:sz w:val="24"/>
                <w:szCs w:val="24"/>
              </w:rPr>
              <w:t>Ассоциация XXI век</w:t>
            </w:r>
          </w:p>
          <w:p w:rsidR="00DD2457" w:rsidRPr="002245CF" w:rsidRDefault="00DD2457" w:rsidP="00336D65">
            <w:pPr>
              <w:pStyle w:val="Style21"/>
              <w:widowControl/>
              <w:spacing w:line="240" w:lineRule="auto"/>
              <w:rPr>
                <w:rStyle w:val="FontStyle46"/>
                <w:sz w:val="24"/>
                <w:szCs w:val="24"/>
              </w:rPr>
            </w:pPr>
            <w:r w:rsidRPr="002245CF">
              <w:t xml:space="preserve"> </w:t>
            </w:r>
            <w:r w:rsidR="00336D65" w:rsidRPr="002245CF">
              <w:rPr>
                <w:rStyle w:val="FontStyle51"/>
                <w:sz w:val="24"/>
                <w:szCs w:val="24"/>
              </w:rPr>
              <w:t>201</w:t>
            </w:r>
            <w:r w:rsidR="00336D65">
              <w:rPr>
                <w:rStyle w:val="FontStyle51"/>
                <w:sz w:val="24"/>
                <w:szCs w:val="24"/>
              </w:rPr>
              <w:t>3-2015</w:t>
            </w:r>
          </w:p>
        </w:tc>
      </w:tr>
      <w:tr w:rsidR="00024B8C" w:rsidRPr="002245CF">
        <w:tc>
          <w:tcPr>
            <w:tcW w:w="573" w:type="dxa"/>
            <w:tcBorders>
              <w:top w:val="single" w:sz="4" w:space="0" w:color="000000"/>
              <w:left w:val="single" w:sz="4" w:space="0" w:color="000000"/>
              <w:bottom w:val="single" w:sz="4" w:space="0" w:color="000000"/>
            </w:tcBorders>
          </w:tcPr>
          <w:p w:rsidR="00024B8C" w:rsidRPr="002245CF" w:rsidRDefault="00DD2457" w:rsidP="00222265">
            <w:pPr>
              <w:snapToGrid w:val="0"/>
              <w:rPr>
                <w:rFonts w:ascii="Times New Roman" w:hAnsi="Times New Roman"/>
                <w:bCs/>
                <w:sz w:val="24"/>
                <w:szCs w:val="24"/>
              </w:rPr>
            </w:pPr>
            <w:r w:rsidRPr="002245CF">
              <w:rPr>
                <w:rFonts w:ascii="Times New Roman" w:hAnsi="Times New Roman"/>
                <w:bCs/>
                <w:sz w:val="24"/>
                <w:szCs w:val="24"/>
              </w:rPr>
              <w:t>15</w:t>
            </w:r>
          </w:p>
        </w:tc>
        <w:tc>
          <w:tcPr>
            <w:tcW w:w="3260" w:type="dxa"/>
            <w:tcBorders>
              <w:top w:val="single" w:sz="4" w:space="0" w:color="000000"/>
              <w:left w:val="single" w:sz="4" w:space="0" w:color="000000"/>
              <w:bottom w:val="single" w:sz="4" w:space="0" w:color="000000"/>
            </w:tcBorders>
          </w:tcPr>
          <w:p w:rsidR="00DD2457" w:rsidRPr="002245CF" w:rsidRDefault="00024B8C" w:rsidP="00DD2457">
            <w:pPr>
              <w:pStyle w:val="Style21"/>
              <w:widowControl/>
              <w:spacing w:line="240" w:lineRule="auto"/>
              <w:rPr>
                <w:rStyle w:val="FontStyle46"/>
                <w:sz w:val="24"/>
                <w:szCs w:val="24"/>
              </w:rPr>
            </w:pPr>
            <w:r w:rsidRPr="002245CF">
              <w:rPr>
                <w:rStyle w:val="FontStyle46"/>
                <w:sz w:val="24"/>
                <w:szCs w:val="24"/>
              </w:rPr>
              <w:t xml:space="preserve">Виноградова Н.Ф. </w:t>
            </w:r>
          </w:p>
          <w:p w:rsidR="00024B8C" w:rsidRPr="002245CF" w:rsidRDefault="00024B8C" w:rsidP="00DD2457">
            <w:pPr>
              <w:pStyle w:val="Style21"/>
              <w:widowControl/>
              <w:spacing w:line="240" w:lineRule="auto"/>
              <w:rPr>
                <w:rStyle w:val="FontStyle46"/>
                <w:sz w:val="24"/>
                <w:szCs w:val="24"/>
              </w:rPr>
            </w:pPr>
          </w:p>
        </w:tc>
        <w:tc>
          <w:tcPr>
            <w:tcW w:w="3828" w:type="dxa"/>
            <w:tcBorders>
              <w:top w:val="single" w:sz="4" w:space="0" w:color="000000"/>
              <w:left w:val="single" w:sz="4" w:space="0" w:color="000000"/>
              <w:bottom w:val="single" w:sz="4" w:space="0" w:color="000000"/>
            </w:tcBorders>
          </w:tcPr>
          <w:p w:rsidR="00024B8C" w:rsidRPr="002245CF" w:rsidRDefault="00DD2457" w:rsidP="00222265">
            <w:pPr>
              <w:snapToGrid w:val="0"/>
              <w:rPr>
                <w:rFonts w:ascii="Times New Roman" w:hAnsi="Times New Roman"/>
                <w:sz w:val="24"/>
                <w:szCs w:val="24"/>
              </w:rPr>
            </w:pPr>
            <w:r w:rsidRPr="002245CF">
              <w:rPr>
                <w:rStyle w:val="FontStyle46"/>
                <w:sz w:val="24"/>
                <w:szCs w:val="24"/>
              </w:rPr>
              <w:t xml:space="preserve">Г.С. </w:t>
            </w:r>
            <w:r w:rsidRPr="002245CF">
              <w:rPr>
                <w:rStyle w:val="FontStyle51"/>
                <w:sz w:val="24"/>
                <w:szCs w:val="24"/>
              </w:rPr>
              <w:t>Окружающий мир, 1,2 класс</w:t>
            </w:r>
          </w:p>
        </w:tc>
        <w:tc>
          <w:tcPr>
            <w:tcW w:w="2551" w:type="dxa"/>
            <w:tcBorders>
              <w:top w:val="single" w:sz="4" w:space="0" w:color="000000"/>
              <w:left w:val="single" w:sz="4" w:space="0" w:color="000000"/>
              <w:bottom w:val="single" w:sz="4" w:space="0" w:color="000000"/>
              <w:right w:val="single" w:sz="4" w:space="0" w:color="000000"/>
            </w:tcBorders>
          </w:tcPr>
          <w:p w:rsidR="00024B8C" w:rsidRPr="002245CF" w:rsidRDefault="00DD2457" w:rsidP="00336D65">
            <w:pPr>
              <w:snapToGrid w:val="0"/>
              <w:rPr>
                <w:rFonts w:ascii="Times New Roman" w:hAnsi="Times New Roman"/>
                <w:sz w:val="24"/>
                <w:szCs w:val="24"/>
              </w:rPr>
            </w:pPr>
            <w:r w:rsidRPr="002245CF">
              <w:rPr>
                <w:rStyle w:val="FontStyle51"/>
                <w:sz w:val="24"/>
                <w:szCs w:val="24"/>
              </w:rPr>
              <w:t xml:space="preserve">ВЕНТАНА-ГРАФ, </w:t>
            </w:r>
            <w:r w:rsidR="00336D65" w:rsidRPr="002245CF">
              <w:rPr>
                <w:rStyle w:val="FontStyle51"/>
                <w:sz w:val="24"/>
                <w:szCs w:val="24"/>
              </w:rPr>
              <w:t>201</w:t>
            </w:r>
            <w:r w:rsidR="00336D65">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DD2457" w:rsidP="00222265">
            <w:pPr>
              <w:snapToGrid w:val="0"/>
              <w:rPr>
                <w:rFonts w:ascii="Times New Roman" w:hAnsi="Times New Roman"/>
                <w:bCs/>
                <w:sz w:val="24"/>
                <w:szCs w:val="24"/>
              </w:rPr>
            </w:pPr>
            <w:r w:rsidRPr="002245CF">
              <w:rPr>
                <w:rFonts w:ascii="Times New Roman" w:hAnsi="Times New Roman"/>
                <w:bCs/>
                <w:sz w:val="24"/>
                <w:szCs w:val="24"/>
              </w:rPr>
              <w:t>16</w:t>
            </w:r>
          </w:p>
        </w:tc>
        <w:tc>
          <w:tcPr>
            <w:tcW w:w="3260" w:type="dxa"/>
            <w:tcBorders>
              <w:top w:val="single" w:sz="4" w:space="0" w:color="000000"/>
              <w:left w:val="single" w:sz="4" w:space="0" w:color="000000"/>
              <w:bottom w:val="single" w:sz="4" w:space="0" w:color="000000"/>
            </w:tcBorders>
          </w:tcPr>
          <w:p w:rsidR="00DD2457" w:rsidRPr="002245CF" w:rsidRDefault="00DD2457" w:rsidP="0029574C">
            <w:pPr>
              <w:pStyle w:val="Style21"/>
              <w:widowControl/>
              <w:spacing w:line="240" w:lineRule="auto"/>
              <w:rPr>
                <w:rStyle w:val="FontStyle46"/>
                <w:sz w:val="24"/>
                <w:szCs w:val="24"/>
              </w:rPr>
            </w:pPr>
            <w:r w:rsidRPr="002245CF">
              <w:rPr>
                <w:rStyle w:val="FontStyle46"/>
                <w:sz w:val="24"/>
                <w:szCs w:val="24"/>
              </w:rPr>
              <w:t xml:space="preserve">Виноградова Н.Ф. </w:t>
            </w:r>
          </w:p>
          <w:p w:rsidR="00DD2457" w:rsidRPr="002245CF" w:rsidRDefault="00DD2457" w:rsidP="0029574C">
            <w:pPr>
              <w:pStyle w:val="Style21"/>
              <w:widowControl/>
              <w:spacing w:line="240" w:lineRule="auto"/>
              <w:rPr>
                <w:rStyle w:val="FontStyle46"/>
                <w:sz w:val="24"/>
                <w:szCs w:val="24"/>
              </w:rPr>
            </w:pPr>
          </w:p>
        </w:tc>
        <w:tc>
          <w:tcPr>
            <w:tcW w:w="3828" w:type="dxa"/>
            <w:tcBorders>
              <w:top w:val="single" w:sz="4" w:space="0" w:color="000000"/>
              <w:left w:val="single" w:sz="4" w:space="0" w:color="000000"/>
              <w:bottom w:val="single" w:sz="4" w:space="0" w:color="000000"/>
            </w:tcBorders>
          </w:tcPr>
          <w:p w:rsidR="00DD2457" w:rsidRPr="002245CF" w:rsidRDefault="00DD2457" w:rsidP="0029574C">
            <w:pPr>
              <w:snapToGrid w:val="0"/>
              <w:rPr>
                <w:rFonts w:ascii="Times New Roman" w:hAnsi="Times New Roman"/>
                <w:sz w:val="24"/>
                <w:szCs w:val="24"/>
              </w:rPr>
            </w:pPr>
            <w:r w:rsidRPr="002245CF">
              <w:rPr>
                <w:rStyle w:val="FontStyle46"/>
                <w:sz w:val="24"/>
                <w:szCs w:val="24"/>
              </w:rPr>
              <w:t xml:space="preserve">Г.С. </w:t>
            </w:r>
            <w:r w:rsidRPr="002245CF">
              <w:rPr>
                <w:rStyle w:val="FontStyle51"/>
                <w:sz w:val="24"/>
                <w:szCs w:val="24"/>
              </w:rPr>
              <w:t>Окружающий мир, 3, 4 класс</w:t>
            </w:r>
          </w:p>
        </w:tc>
        <w:tc>
          <w:tcPr>
            <w:tcW w:w="2551" w:type="dxa"/>
            <w:tcBorders>
              <w:top w:val="single" w:sz="4" w:space="0" w:color="000000"/>
              <w:left w:val="single" w:sz="4" w:space="0" w:color="000000"/>
              <w:bottom w:val="single" w:sz="4" w:space="0" w:color="000000"/>
              <w:right w:val="single" w:sz="4" w:space="0" w:color="000000"/>
            </w:tcBorders>
          </w:tcPr>
          <w:p w:rsidR="00DD2457" w:rsidRPr="002245CF" w:rsidRDefault="00DD2457" w:rsidP="00336D65">
            <w:pPr>
              <w:snapToGrid w:val="0"/>
              <w:rPr>
                <w:rFonts w:ascii="Times New Roman" w:hAnsi="Times New Roman"/>
                <w:sz w:val="24"/>
                <w:szCs w:val="24"/>
              </w:rPr>
            </w:pPr>
            <w:r w:rsidRPr="002245CF">
              <w:rPr>
                <w:rStyle w:val="FontStyle51"/>
                <w:sz w:val="24"/>
                <w:szCs w:val="24"/>
              </w:rPr>
              <w:t xml:space="preserve">ВЕНТАНА-ГРАФ, </w:t>
            </w:r>
            <w:r w:rsidR="00336D65" w:rsidRPr="002245CF">
              <w:rPr>
                <w:rStyle w:val="FontStyle51"/>
                <w:sz w:val="24"/>
                <w:szCs w:val="24"/>
              </w:rPr>
              <w:t>201</w:t>
            </w:r>
            <w:r w:rsidR="00336D65">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3F29B2" w:rsidP="00222265">
            <w:pPr>
              <w:snapToGrid w:val="0"/>
              <w:rPr>
                <w:rFonts w:ascii="Times New Roman" w:hAnsi="Times New Roman"/>
                <w:bCs/>
                <w:sz w:val="24"/>
                <w:szCs w:val="24"/>
              </w:rPr>
            </w:pPr>
            <w:r w:rsidRPr="002245CF">
              <w:rPr>
                <w:rFonts w:ascii="Times New Roman" w:hAnsi="Times New Roman"/>
                <w:bCs/>
                <w:sz w:val="24"/>
                <w:szCs w:val="24"/>
              </w:rPr>
              <w:t>17</w:t>
            </w:r>
          </w:p>
        </w:tc>
        <w:tc>
          <w:tcPr>
            <w:tcW w:w="3260" w:type="dxa"/>
            <w:tcBorders>
              <w:top w:val="single" w:sz="4" w:space="0" w:color="000000"/>
              <w:left w:val="single" w:sz="4" w:space="0" w:color="000000"/>
              <w:bottom w:val="single" w:sz="4" w:space="0" w:color="000000"/>
            </w:tcBorders>
          </w:tcPr>
          <w:p w:rsidR="00DD2457" w:rsidRPr="002245CF" w:rsidRDefault="00DD2457" w:rsidP="0029574C">
            <w:pPr>
              <w:spacing w:after="0" w:line="240" w:lineRule="auto"/>
              <w:jc w:val="both"/>
              <w:rPr>
                <w:rFonts w:ascii="Times New Roman" w:hAnsi="Times New Roman"/>
                <w:sz w:val="24"/>
                <w:szCs w:val="24"/>
              </w:rPr>
            </w:pPr>
            <w:r w:rsidRPr="002245CF">
              <w:rPr>
                <w:rStyle w:val="FontStyle46"/>
                <w:sz w:val="24"/>
                <w:szCs w:val="24"/>
              </w:rPr>
              <w:t xml:space="preserve">Копцева Т.А., Копцев В.П., Копцев </w:t>
            </w:r>
            <w:r w:rsidR="003F29B2" w:rsidRPr="002245CF">
              <w:rPr>
                <w:rStyle w:val="FontStyle46"/>
                <w:sz w:val="24"/>
                <w:szCs w:val="24"/>
              </w:rPr>
              <w:t>Е.В.</w:t>
            </w:r>
          </w:p>
          <w:p w:rsidR="00DD2457" w:rsidRPr="002245CF" w:rsidRDefault="00DD2457" w:rsidP="0029574C">
            <w:pPr>
              <w:spacing w:after="0" w:line="240" w:lineRule="auto"/>
              <w:jc w:val="both"/>
              <w:rPr>
                <w:rFonts w:ascii="Times New Roman" w:hAnsi="Times New Roman"/>
                <w:sz w:val="24"/>
                <w:szCs w:val="24"/>
              </w:rPr>
            </w:pPr>
          </w:p>
        </w:tc>
        <w:tc>
          <w:tcPr>
            <w:tcW w:w="3828" w:type="dxa"/>
            <w:tcBorders>
              <w:top w:val="single" w:sz="4" w:space="0" w:color="000000"/>
              <w:left w:val="single" w:sz="4" w:space="0" w:color="000000"/>
              <w:bottom w:val="single" w:sz="4" w:space="0" w:color="000000"/>
            </w:tcBorders>
          </w:tcPr>
          <w:p w:rsidR="00DD2457" w:rsidRPr="002245CF" w:rsidRDefault="003F29B2" w:rsidP="00222265">
            <w:pPr>
              <w:snapToGrid w:val="0"/>
              <w:rPr>
                <w:rFonts w:ascii="Times New Roman" w:hAnsi="Times New Roman"/>
                <w:sz w:val="24"/>
                <w:szCs w:val="24"/>
              </w:rPr>
            </w:pPr>
            <w:r w:rsidRPr="002245CF">
              <w:rPr>
                <w:rStyle w:val="FontStyle46"/>
                <w:sz w:val="24"/>
                <w:szCs w:val="24"/>
              </w:rPr>
              <w:t>Изобразительное искусство</w:t>
            </w:r>
          </w:p>
        </w:tc>
        <w:tc>
          <w:tcPr>
            <w:tcW w:w="2551" w:type="dxa"/>
            <w:tcBorders>
              <w:top w:val="single" w:sz="4" w:space="0" w:color="000000"/>
              <w:left w:val="single" w:sz="4" w:space="0" w:color="000000"/>
              <w:bottom w:val="single" w:sz="4" w:space="0" w:color="000000"/>
              <w:right w:val="single" w:sz="4" w:space="0" w:color="000000"/>
            </w:tcBorders>
          </w:tcPr>
          <w:p w:rsidR="003F29B2" w:rsidRPr="002245CF" w:rsidRDefault="003F29B2" w:rsidP="003F29B2">
            <w:pPr>
              <w:spacing w:after="0" w:line="240" w:lineRule="auto"/>
              <w:jc w:val="both"/>
              <w:rPr>
                <w:rFonts w:ascii="Times New Roman" w:hAnsi="Times New Roman"/>
                <w:sz w:val="24"/>
                <w:szCs w:val="24"/>
              </w:rPr>
            </w:pPr>
            <w:r w:rsidRPr="002245CF">
              <w:rPr>
                <w:rStyle w:val="FontStyle46"/>
                <w:sz w:val="24"/>
                <w:szCs w:val="24"/>
              </w:rPr>
              <w:t>Ассоциация XXI век</w:t>
            </w:r>
            <w:r w:rsidRPr="002245CF">
              <w:rPr>
                <w:rFonts w:ascii="Times New Roman" w:hAnsi="Times New Roman"/>
                <w:sz w:val="24"/>
                <w:szCs w:val="24"/>
              </w:rPr>
              <w:t xml:space="preserve"> , </w:t>
            </w:r>
            <w:r w:rsidR="00336D65" w:rsidRPr="002245CF">
              <w:rPr>
                <w:rStyle w:val="FontStyle51"/>
                <w:sz w:val="24"/>
                <w:szCs w:val="24"/>
              </w:rPr>
              <w:t>201</w:t>
            </w:r>
            <w:r w:rsidR="00336D65">
              <w:rPr>
                <w:rStyle w:val="FontStyle51"/>
                <w:sz w:val="24"/>
                <w:szCs w:val="24"/>
              </w:rPr>
              <w:t>3-2015</w:t>
            </w:r>
          </w:p>
          <w:p w:rsidR="00DD2457" w:rsidRPr="002245CF" w:rsidRDefault="00DD2457" w:rsidP="00222265">
            <w:pPr>
              <w:snapToGrid w:val="0"/>
              <w:rPr>
                <w:rFonts w:ascii="Times New Roman" w:hAnsi="Times New Roman"/>
                <w:sz w:val="24"/>
                <w:szCs w:val="24"/>
              </w:rPr>
            </w:pP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3F29B2" w:rsidP="00222265">
            <w:pPr>
              <w:snapToGrid w:val="0"/>
              <w:rPr>
                <w:rFonts w:ascii="Times New Roman" w:hAnsi="Times New Roman"/>
                <w:bCs/>
                <w:sz w:val="24"/>
                <w:szCs w:val="24"/>
              </w:rPr>
            </w:pPr>
            <w:r w:rsidRPr="002245CF">
              <w:rPr>
                <w:rFonts w:ascii="Times New Roman" w:hAnsi="Times New Roman"/>
                <w:bCs/>
                <w:sz w:val="24"/>
                <w:szCs w:val="24"/>
              </w:rPr>
              <w:t>18</w:t>
            </w:r>
          </w:p>
        </w:tc>
        <w:tc>
          <w:tcPr>
            <w:tcW w:w="3260" w:type="dxa"/>
            <w:tcBorders>
              <w:top w:val="single" w:sz="4" w:space="0" w:color="000000"/>
              <w:left w:val="single" w:sz="4" w:space="0" w:color="000000"/>
              <w:bottom w:val="single" w:sz="4" w:space="0" w:color="000000"/>
            </w:tcBorders>
          </w:tcPr>
          <w:p w:rsidR="00DD2457" w:rsidRPr="002245CF" w:rsidRDefault="00DD2457" w:rsidP="003F29B2">
            <w:pPr>
              <w:spacing w:after="0" w:line="240" w:lineRule="auto"/>
              <w:jc w:val="both"/>
              <w:rPr>
                <w:rFonts w:ascii="Times New Roman" w:hAnsi="Times New Roman"/>
                <w:sz w:val="24"/>
                <w:szCs w:val="24"/>
              </w:rPr>
            </w:pPr>
            <w:r w:rsidRPr="002245CF">
              <w:rPr>
                <w:rStyle w:val="FontStyle46"/>
                <w:sz w:val="24"/>
                <w:szCs w:val="24"/>
              </w:rPr>
              <w:t>Савенкова Л.Г., Ермолинская Е.А.</w:t>
            </w:r>
          </w:p>
        </w:tc>
        <w:tc>
          <w:tcPr>
            <w:tcW w:w="3828" w:type="dxa"/>
            <w:tcBorders>
              <w:top w:val="single" w:sz="4" w:space="0" w:color="000000"/>
              <w:left w:val="single" w:sz="4" w:space="0" w:color="000000"/>
              <w:bottom w:val="single" w:sz="4" w:space="0" w:color="000000"/>
            </w:tcBorders>
          </w:tcPr>
          <w:p w:rsidR="00DD2457" w:rsidRPr="002245CF" w:rsidRDefault="003F29B2" w:rsidP="00222265">
            <w:pPr>
              <w:snapToGrid w:val="0"/>
              <w:rPr>
                <w:rFonts w:ascii="Times New Roman" w:hAnsi="Times New Roman"/>
                <w:sz w:val="24"/>
                <w:szCs w:val="24"/>
              </w:rPr>
            </w:pPr>
            <w:r w:rsidRPr="002245CF">
              <w:rPr>
                <w:rStyle w:val="FontStyle46"/>
                <w:sz w:val="24"/>
                <w:szCs w:val="24"/>
              </w:rPr>
              <w:t xml:space="preserve">Изобразительное искусство,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DD2457" w:rsidRPr="002245CF" w:rsidRDefault="003F29B2" w:rsidP="00336D65">
            <w:pPr>
              <w:snapToGrid w:val="0"/>
              <w:rPr>
                <w:rFonts w:ascii="Times New Roman" w:hAnsi="Times New Roman"/>
                <w:sz w:val="24"/>
                <w:szCs w:val="24"/>
              </w:rPr>
            </w:pPr>
            <w:r w:rsidRPr="002245CF">
              <w:rPr>
                <w:rStyle w:val="FontStyle51"/>
                <w:sz w:val="24"/>
                <w:szCs w:val="24"/>
              </w:rPr>
              <w:t>ВЕНТАНА-ГРАФ</w:t>
            </w:r>
            <w:r w:rsidRPr="002245CF">
              <w:rPr>
                <w:rFonts w:ascii="Times New Roman" w:hAnsi="Times New Roman"/>
                <w:sz w:val="24"/>
                <w:szCs w:val="24"/>
              </w:rPr>
              <w:t xml:space="preserve"> , </w:t>
            </w:r>
            <w:r w:rsidR="00336D65" w:rsidRPr="002245CF">
              <w:rPr>
                <w:rStyle w:val="FontStyle51"/>
                <w:sz w:val="24"/>
                <w:szCs w:val="24"/>
              </w:rPr>
              <w:t>201</w:t>
            </w:r>
            <w:r w:rsidR="00336D65">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32734A" w:rsidP="00222265">
            <w:pPr>
              <w:snapToGrid w:val="0"/>
              <w:rPr>
                <w:rFonts w:ascii="Times New Roman" w:hAnsi="Times New Roman"/>
                <w:bCs/>
                <w:sz w:val="24"/>
                <w:szCs w:val="24"/>
              </w:rPr>
            </w:pPr>
            <w:r w:rsidRPr="002245CF">
              <w:rPr>
                <w:rFonts w:ascii="Times New Roman" w:hAnsi="Times New Roman"/>
                <w:bCs/>
                <w:sz w:val="24"/>
                <w:szCs w:val="24"/>
              </w:rPr>
              <w:t>19</w:t>
            </w:r>
          </w:p>
        </w:tc>
        <w:tc>
          <w:tcPr>
            <w:tcW w:w="3260" w:type="dxa"/>
            <w:tcBorders>
              <w:top w:val="single" w:sz="4" w:space="0" w:color="000000"/>
              <w:left w:val="single" w:sz="4" w:space="0" w:color="000000"/>
              <w:bottom w:val="single" w:sz="4" w:space="0" w:color="000000"/>
            </w:tcBorders>
          </w:tcPr>
          <w:p w:rsidR="00DD2457" w:rsidRPr="002245CF" w:rsidRDefault="0032734A" w:rsidP="0032734A">
            <w:pPr>
              <w:spacing w:after="0" w:line="240" w:lineRule="auto"/>
              <w:jc w:val="both"/>
              <w:rPr>
                <w:rFonts w:ascii="Times New Roman" w:hAnsi="Times New Roman"/>
                <w:sz w:val="24"/>
                <w:szCs w:val="24"/>
              </w:rPr>
            </w:pPr>
            <w:r w:rsidRPr="002245CF">
              <w:rPr>
                <w:rFonts w:ascii="Times New Roman" w:hAnsi="Times New Roman"/>
                <w:sz w:val="24"/>
                <w:szCs w:val="24"/>
              </w:rPr>
              <w:t xml:space="preserve"> </w:t>
            </w:r>
            <w:r w:rsidR="00DD2457" w:rsidRPr="002245CF">
              <w:rPr>
                <w:rStyle w:val="FontStyle46"/>
                <w:sz w:val="24"/>
                <w:szCs w:val="24"/>
              </w:rPr>
              <w:t>Конышева Н.М.</w:t>
            </w:r>
          </w:p>
        </w:tc>
        <w:tc>
          <w:tcPr>
            <w:tcW w:w="3828" w:type="dxa"/>
            <w:tcBorders>
              <w:top w:val="single" w:sz="4" w:space="0" w:color="000000"/>
              <w:left w:val="single" w:sz="4" w:space="0" w:color="000000"/>
              <w:bottom w:val="single" w:sz="4" w:space="0" w:color="000000"/>
            </w:tcBorders>
          </w:tcPr>
          <w:p w:rsidR="00DD2457" w:rsidRPr="002245CF" w:rsidRDefault="0032734A" w:rsidP="00222265">
            <w:pPr>
              <w:snapToGrid w:val="0"/>
              <w:rPr>
                <w:rFonts w:ascii="Times New Roman" w:hAnsi="Times New Roman"/>
                <w:sz w:val="24"/>
                <w:szCs w:val="24"/>
              </w:rPr>
            </w:pPr>
            <w:r w:rsidRPr="002245CF">
              <w:rPr>
                <w:rStyle w:val="FontStyle46"/>
                <w:sz w:val="24"/>
                <w:szCs w:val="24"/>
              </w:rPr>
              <w:t xml:space="preserve">Технология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32734A" w:rsidRPr="002245CF" w:rsidRDefault="0032734A" w:rsidP="0032734A">
            <w:pPr>
              <w:spacing w:after="0" w:line="240" w:lineRule="auto"/>
              <w:jc w:val="both"/>
              <w:rPr>
                <w:rFonts w:ascii="Times New Roman" w:hAnsi="Times New Roman"/>
                <w:sz w:val="24"/>
                <w:szCs w:val="24"/>
              </w:rPr>
            </w:pPr>
            <w:r w:rsidRPr="002245CF">
              <w:rPr>
                <w:rStyle w:val="FontStyle46"/>
                <w:sz w:val="24"/>
                <w:szCs w:val="24"/>
              </w:rPr>
              <w:t>Ассоциация XXI век</w:t>
            </w:r>
            <w:r w:rsidRPr="002245CF">
              <w:rPr>
                <w:rFonts w:ascii="Times New Roman" w:hAnsi="Times New Roman"/>
                <w:sz w:val="24"/>
                <w:szCs w:val="24"/>
              </w:rPr>
              <w:t xml:space="preserve"> ,</w:t>
            </w:r>
          </w:p>
          <w:p w:rsidR="00DD2457" w:rsidRPr="002245CF" w:rsidRDefault="00336D65" w:rsidP="00222265">
            <w:pPr>
              <w:snapToGrid w:val="0"/>
              <w:rPr>
                <w:rFonts w:ascii="Times New Roman" w:hAnsi="Times New Roman"/>
                <w:sz w:val="24"/>
                <w:szCs w:val="24"/>
              </w:rPr>
            </w:pPr>
            <w:r w:rsidRPr="002245CF">
              <w:rPr>
                <w:rStyle w:val="FontStyle51"/>
                <w:sz w:val="24"/>
                <w:szCs w:val="24"/>
              </w:rPr>
              <w:t>201</w:t>
            </w:r>
            <w:r>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32734A" w:rsidP="00222265">
            <w:pPr>
              <w:snapToGrid w:val="0"/>
              <w:rPr>
                <w:rFonts w:ascii="Times New Roman" w:hAnsi="Times New Roman"/>
                <w:bCs/>
                <w:sz w:val="24"/>
                <w:szCs w:val="24"/>
              </w:rPr>
            </w:pPr>
            <w:r w:rsidRPr="002245CF">
              <w:rPr>
                <w:rFonts w:ascii="Times New Roman" w:hAnsi="Times New Roman"/>
                <w:bCs/>
                <w:sz w:val="24"/>
                <w:szCs w:val="24"/>
              </w:rPr>
              <w:t>20</w:t>
            </w:r>
          </w:p>
        </w:tc>
        <w:tc>
          <w:tcPr>
            <w:tcW w:w="3260" w:type="dxa"/>
            <w:tcBorders>
              <w:top w:val="single" w:sz="4" w:space="0" w:color="000000"/>
              <w:left w:val="single" w:sz="4" w:space="0" w:color="000000"/>
              <w:bottom w:val="single" w:sz="4" w:space="0" w:color="000000"/>
            </w:tcBorders>
          </w:tcPr>
          <w:p w:rsidR="00DD2457" w:rsidRPr="002245CF" w:rsidRDefault="00DD2457" w:rsidP="0032734A">
            <w:pPr>
              <w:spacing w:after="0" w:line="240" w:lineRule="auto"/>
              <w:jc w:val="both"/>
              <w:rPr>
                <w:rFonts w:ascii="Times New Roman" w:hAnsi="Times New Roman"/>
                <w:sz w:val="24"/>
                <w:szCs w:val="24"/>
              </w:rPr>
            </w:pPr>
            <w:r w:rsidRPr="002245CF">
              <w:rPr>
                <w:rStyle w:val="FontStyle46"/>
                <w:sz w:val="24"/>
                <w:szCs w:val="24"/>
              </w:rPr>
              <w:t xml:space="preserve">Лутцева Е.А. </w:t>
            </w:r>
          </w:p>
        </w:tc>
        <w:tc>
          <w:tcPr>
            <w:tcW w:w="3828" w:type="dxa"/>
            <w:tcBorders>
              <w:top w:val="single" w:sz="4" w:space="0" w:color="000000"/>
              <w:left w:val="single" w:sz="4" w:space="0" w:color="000000"/>
              <w:bottom w:val="single" w:sz="4" w:space="0" w:color="000000"/>
            </w:tcBorders>
          </w:tcPr>
          <w:p w:rsidR="00DD2457" w:rsidRPr="002245CF" w:rsidRDefault="0032734A" w:rsidP="00222265">
            <w:pPr>
              <w:snapToGrid w:val="0"/>
              <w:rPr>
                <w:rFonts w:ascii="Times New Roman" w:hAnsi="Times New Roman"/>
                <w:sz w:val="24"/>
                <w:szCs w:val="24"/>
              </w:rPr>
            </w:pPr>
            <w:r w:rsidRPr="002245CF">
              <w:rPr>
                <w:rStyle w:val="FontStyle46"/>
                <w:sz w:val="24"/>
                <w:szCs w:val="24"/>
              </w:rPr>
              <w:t xml:space="preserve">Технология,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32734A" w:rsidRPr="002245CF" w:rsidRDefault="0032734A" w:rsidP="0032734A">
            <w:pPr>
              <w:spacing w:after="0" w:line="240" w:lineRule="auto"/>
              <w:jc w:val="both"/>
              <w:rPr>
                <w:rFonts w:ascii="Times New Roman" w:hAnsi="Times New Roman"/>
                <w:sz w:val="24"/>
                <w:szCs w:val="24"/>
              </w:rPr>
            </w:pPr>
            <w:r w:rsidRPr="002245CF">
              <w:rPr>
                <w:rStyle w:val="FontStyle51"/>
                <w:sz w:val="24"/>
                <w:szCs w:val="24"/>
              </w:rPr>
              <w:t>ВЕНТАНА-ГРАФ</w:t>
            </w:r>
            <w:r w:rsidRPr="002245CF">
              <w:rPr>
                <w:rFonts w:ascii="Times New Roman" w:hAnsi="Times New Roman"/>
                <w:sz w:val="24"/>
                <w:szCs w:val="24"/>
              </w:rPr>
              <w:t xml:space="preserve"> ,</w:t>
            </w:r>
          </w:p>
          <w:p w:rsidR="00DD2457" w:rsidRPr="002245CF" w:rsidRDefault="00336D65" w:rsidP="00222265">
            <w:pPr>
              <w:snapToGrid w:val="0"/>
              <w:rPr>
                <w:rFonts w:ascii="Times New Roman" w:hAnsi="Times New Roman"/>
                <w:sz w:val="24"/>
                <w:szCs w:val="24"/>
              </w:rPr>
            </w:pPr>
            <w:r w:rsidRPr="002245CF">
              <w:rPr>
                <w:rStyle w:val="FontStyle51"/>
                <w:sz w:val="24"/>
                <w:szCs w:val="24"/>
              </w:rPr>
              <w:t>201</w:t>
            </w:r>
            <w:r>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8633A9" w:rsidP="00222265">
            <w:pPr>
              <w:snapToGrid w:val="0"/>
              <w:rPr>
                <w:rFonts w:ascii="Times New Roman" w:hAnsi="Times New Roman"/>
                <w:bCs/>
                <w:sz w:val="24"/>
                <w:szCs w:val="24"/>
              </w:rPr>
            </w:pPr>
            <w:r w:rsidRPr="002245CF">
              <w:rPr>
                <w:rFonts w:ascii="Times New Roman" w:hAnsi="Times New Roman"/>
                <w:bCs/>
                <w:sz w:val="24"/>
                <w:szCs w:val="24"/>
              </w:rPr>
              <w:t>21</w:t>
            </w:r>
          </w:p>
        </w:tc>
        <w:tc>
          <w:tcPr>
            <w:tcW w:w="3260" w:type="dxa"/>
            <w:tcBorders>
              <w:top w:val="single" w:sz="4" w:space="0" w:color="000000"/>
              <w:left w:val="single" w:sz="4" w:space="0" w:color="000000"/>
              <w:bottom w:val="single" w:sz="4" w:space="0" w:color="000000"/>
            </w:tcBorders>
          </w:tcPr>
          <w:p w:rsidR="00DD2457" w:rsidRPr="002245CF" w:rsidRDefault="00DD2457" w:rsidP="008633A9">
            <w:pPr>
              <w:spacing w:after="0" w:line="240" w:lineRule="auto"/>
              <w:jc w:val="both"/>
              <w:rPr>
                <w:rFonts w:ascii="Times New Roman" w:hAnsi="Times New Roman"/>
                <w:sz w:val="24"/>
                <w:szCs w:val="24"/>
              </w:rPr>
            </w:pPr>
            <w:r w:rsidRPr="002245CF">
              <w:rPr>
                <w:rFonts w:ascii="Times New Roman" w:hAnsi="Times New Roman"/>
                <w:sz w:val="24"/>
                <w:szCs w:val="24"/>
              </w:rPr>
              <w:t xml:space="preserve"> </w:t>
            </w:r>
            <w:r w:rsidRPr="002245CF">
              <w:rPr>
                <w:rStyle w:val="FontStyle46"/>
                <w:sz w:val="24"/>
                <w:szCs w:val="24"/>
              </w:rPr>
              <w:t>Красильникова М.С, Яшмолкина О</w:t>
            </w:r>
            <w:r w:rsidR="008633A9" w:rsidRPr="002245CF">
              <w:rPr>
                <w:rStyle w:val="FontStyle46"/>
                <w:sz w:val="24"/>
                <w:szCs w:val="24"/>
              </w:rPr>
              <w:t xml:space="preserve">. </w:t>
            </w:r>
            <w:r w:rsidRPr="002245CF">
              <w:rPr>
                <w:rStyle w:val="FontStyle46"/>
                <w:sz w:val="24"/>
                <w:szCs w:val="24"/>
              </w:rPr>
              <w:t>Н., Нехаева О.И.</w:t>
            </w:r>
          </w:p>
        </w:tc>
        <w:tc>
          <w:tcPr>
            <w:tcW w:w="3828" w:type="dxa"/>
            <w:tcBorders>
              <w:top w:val="single" w:sz="4" w:space="0" w:color="000000"/>
              <w:left w:val="single" w:sz="4" w:space="0" w:color="000000"/>
              <w:bottom w:val="single" w:sz="4" w:space="0" w:color="000000"/>
            </w:tcBorders>
          </w:tcPr>
          <w:p w:rsidR="00DD2457" w:rsidRPr="002245CF" w:rsidRDefault="008633A9" w:rsidP="00222265">
            <w:pPr>
              <w:snapToGrid w:val="0"/>
              <w:rPr>
                <w:rFonts w:ascii="Times New Roman" w:hAnsi="Times New Roman"/>
                <w:sz w:val="24"/>
                <w:szCs w:val="24"/>
              </w:rPr>
            </w:pPr>
            <w:r w:rsidRPr="002245CF">
              <w:rPr>
                <w:rStyle w:val="FontStyle46"/>
                <w:sz w:val="24"/>
                <w:szCs w:val="24"/>
              </w:rPr>
              <w:t>Музыка 1,2,3,4 класс</w:t>
            </w:r>
          </w:p>
        </w:tc>
        <w:tc>
          <w:tcPr>
            <w:tcW w:w="2551" w:type="dxa"/>
            <w:tcBorders>
              <w:top w:val="single" w:sz="4" w:space="0" w:color="000000"/>
              <w:left w:val="single" w:sz="4" w:space="0" w:color="000000"/>
              <w:bottom w:val="single" w:sz="4" w:space="0" w:color="000000"/>
              <w:right w:val="single" w:sz="4" w:space="0" w:color="000000"/>
            </w:tcBorders>
          </w:tcPr>
          <w:p w:rsidR="00DD2457" w:rsidRPr="002245CF" w:rsidRDefault="008633A9" w:rsidP="00336D65">
            <w:pPr>
              <w:snapToGrid w:val="0"/>
              <w:rPr>
                <w:rFonts w:ascii="Times New Roman" w:hAnsi="Times New Roman"/>
                <w:sz w:val="24"/>
                <w:szCs w:val="24"/>
              </w:rPr>
            </w:pPr>
            <w:r w:rsidRPr="002245CF">
              <w:rPr>
                <w:rStyle w:val="FontStyle46"/>
                <w:sz w:val="24"/>
                <w:szCs w:val="24"/>
              </w:rPr>
              <w:t xml:space="preserve">ЯХОНТ, </w:t>
            </w:r>
            <w:r w:rsidR="00336D65" w:rsidRPr="002245CF">
              <w:rPr>
                <w:rStyle w:val="FontStyle51"/>
                <w:sz w:val="24"/>
                <w:szCs w:val="24"/>
              </w:rPr>
              <w:t>201</w:t>
            </w:r>
            <w:r w:rsidR="00336D65">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8633A9" w:rsidP="00222265">
            <w:pPr>
              <w:snapToGrid w:val="0"/>
              <w:rPr>
                <w:rFonts w:ascii="Times New Roman" w:hAnsi="Times New Roman"/>
                <w:bCs/>
                <w:sz w:val="24"/>
                <w:szCs w:val="24"/>
              </w:rPr>
            </w:pPr>
            <w:r w:rsidRPr="002245CF">
              <w:rPr>
                <w:rFonts w:ascii="Times New Roman" w:hAnsi="Times New Roman"/>
                <w:bCs/>
                <w:sz w:val="24"/>
                <w:szCs w:val="24"/>
              </w:rPr>
              <w:t>22</w:t>
            </w:r>
          </w:p>
        </w:tc>
        <w:tc>
          <w:tcPr>
            <w:tcW w:w="3260" w:type="dxa"/>
            <w:tcBorders>
              <w:top w:val="single" w:sz="4" w:space="0" w:color="000000"/>
              <w:left w:val="single" w:sz="4" w:space="0" w:color="000000"/>
              <w:bottom w:val="single" w:sz="4" w:space="0" w:color="000000"/>
            </w:tcBorders>
          </w:tcPr>
          <w:p w:rsidR="00DD2457" w:rsidRPr="002245CF" w:rsidRDefault="00DD2457" w:rsidP="0029574C">
            <w:pPr>
              <w:spacing w:after="0" w:line="240" w:lineRule="auto"/>
              <w:jc w:val="both"/>
              <w:rPr>
                <w:rFonts w:ascii="Times New Roman" w:hAnsi="Times New Roman"/>
                <w:sz w:val="24"/>
                <w:szCs w:val="24"/>
              </w:rPr>
            </w:pPr>
            <w:r w:rsidRPr="002245CF">
              <w:rPr>
                <w:rFonts w:ascii="Times New Roman" w:hAnsi="Times New Roman"/>
                <w:sz w:val="24"/>
                <w:szCs w:val="24"/>
              </w:rPr>
              <w:t xml:space="preserve"> </w:t>
            </w:r>
            <w:r w:rsidRPr="002245CF">
              <w:rPr>
                <w:rStyle w:val="FontStyle46"/>
                <w:sz w:val="24"/>
                <w:szCs w:val="24"/>
              </w:rPr>
              <w:t xml:space="preserve">Усачёва В.О., Школяр Л.В. </w:t>
            </w:r>
          </w:p>
          <w:p w:rsidR="00DD2457" w:rsidRPr="002245CF" w:rsidRDefault="00DD2457" w:rsidP="0029574C">
            <w:pPr>
              <w:spacing w:after="0" w:line="240" w:lineRule="auto"/>
              <w:jc w:val="both"/>
              <w:rPr>
                <w:rFonts w:ascii="Times New Roman" w:hAnsi="Times New Roman"/>
                <w:sz w:val="24"/>
                <w:szCs w:val="24"/>
              </w:rPr>
            </w:pPr>
          </w:p>
        </w:tc>
        <w:tc>
          <w:tcPr>
            <w:tcW w:w="3828" w:type="dxa"/>
            <w:tcBorders>
              <w:top w:val="single" w:sz="4" w:space="0" w:color="000000"/>
              <w:left w:val="single" w:sz="4" w:space="0" w:color="000000"/>
              <w:bottom w:val="single" w:sz="4" w:space="0" w:color="000000"/>
            </w:tcBorders>
          </w:tcPr>
          <w:p w:rsidR="00DD2457" w:rsidRPr="002245CF" w:rsidRDefault="008633A9" w:rsidP="00222265">
            <w:pPr>
              <w:snapToGrid w:val="0"/>
              <w:rPr>
                <w:rFonts w:ascii="Times New Roman" w:hAnsi="Times New Roman"/>
                <w:sz w:val="24"/>
                <w:szCs w:val="24"/>
              </w:rPr>
            </w:pPr>
            <w:r w:rsidRPr="002245CF">
              <w:rPr>
                <w:rStyle w:val="FontStyle46"/>
                <w:sz w:val="24"/>
                <w:szCs w:val="24"/>
              </w:rPr>
              <w:t xml:space="preserve">Музыка,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DD2457" w:rsidRPr="002245CF" w:rsidRDefault="008633A9" w:rsidP="00336D65">
            <w:pPr>
              <w:snapToGrid w:val="0"/>
              <w:rPr>
                <w:rFonts w:ascii="Times New Roman" w:hAnsi="Times New Roman"/>
                <w:sz w:val="24"/>
                <w:szCs w:val="24"/>
              </w:rPr>
            </w:pPr>
            <w:r w:rsidRPr="002245CF">
              <w:rPr>
                <w:rStyle w:val="FontStyle51"/>
                <w:sz w:val="24"/>
                <w:szCs w:val="24"/>
              </w:rPr>
              <w:t>ВЕНТАНА-ГРАФ</w:t>
            </w:r>
            <w:r w:rsidRPr="002245CF">
              <w:rPr>
                <w:rFonts w:ascii="Times New Roman" w:hAnsi="Times New Roman"/>
                <w:sz w:val="24"/>
                <w:szCs w:val="24"/>
              </w:rPr>
              <w:t xml:space="preserve"> , </w:t>
            </w:r>
            <w:r w:rsidR="00336D65" w:rsidRPr="002245CF">
              <w:rPr>
                <w:rStyle w:val="FontStyle51"/>
                <w:sz w:val="24"/>
                <w:szCs w:val="24"/>
              </w:rPr>
              <w:t>201</w:t>
            </w:r>
            <w:r w:rsidR="00336D65">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8633A9" w:rsidP="00222265">
            <w:pPr>
              <w:snapToGrid w:val="0"/>
              <w:rPr>
                <w:rFonts w:ascii="Times New Roman" w:hAnsi="Times New Roman"/>
                <w:bCs/>
                <w:sz w:val="24"/>
                <w:szCs w:val="24"/>
              </w:rPr>
            </w:pPr>
            <w:r w:rsidRPr="002245CF">
              <w:rPr>
                <w:rFonts w:ascii="Times New Roman" w:hAnsi="Times New Roman"/>
                <w:bCs/>
                <w:sz w:val="24"/>
                <w:szCs w:val="24"/>
              </w:rPr>
              <w:t>23</w:t>
            </w:r>
          </w:p>
        </w:tc>
        <w:tc>
          <w:tcPr>
            <w:tcW w:w="3260" w:type="dxa"/>
            <w:tcBorders>
              <w:top w:val="single" w:sz="4" w:space="0" w:color="000000"/>
              <w:left w:val="single" w:sz="4" w:space="0" w:color="000000"/>
              <w:bottom w:val="single" w:sz="4" w:space="0" w:color="000000"/>
            </w:tcBorders>
          </w:tcPr>
          <w:p w:rsidR="00DD2457" w:rsidRPr="002245CF" w:rsidRDefault="00DD2457" w:rsidP="008633A9">
            <w:pPr>
              <w:spacing w:after="0" w:line="240" w:lineRule="auto"/>
              <w:jc w:val="both"/>
              <w:rPr>
                <w:rFonts w:ascii="Times New Roman" w:hAnsi="Times New Roman"/>
                <w:sz w:val="24"/>
                <w:szCs w:val="24"/>
              </w:rPr>
            </w:pPr>
            <w:r w:rsidRPr="002245CF">
              <w:rPr>
                <w:rStyle w:val="FontStyle46"/>
                <w:sz w:val="24"/>
                <w:szCs w:val="24"/>
              </w:rPr>
              <w:t>Погадаев Г.И</w:t>
            </w:r>
            <w:r w:rsidR="008633A9" w:rsidRPr="002245CF">
              <w:rPr>
                <w:rStyle w:val="FontStyle46"/>
                <w:sz w:val="24"/>
                <w:szCs w:val="24"/>
              </w:rPr>
              <w:t>.</w:t>
            </w:r>
          </w:p>
        </w:tc>
        <w:tc>
          <w:tcPr>
            <w:tcW w:w="3828" w:type="dxa"/>
            <w:tcBorders>
              <w:top w:val="single" w:sz="4" w:space="0" w:color="000000"/>
              <w:left w:val="single" w:sz="4" w:space="0" w:color="000000"/>
              <w:bottom w:val="single" w:sz="4" w:space="0" w:color="000000"/>
            </w:tcBorders>
          </w:tcPr>
          <w:p w:rsidR="00DD2457" w:rsidRPr="002245CF" w:rsidRDefault="008633A9" w:rsidP="00222265">
            <w:pPr>
              <w:snapToGrid w:val="0"/>
              <w:rPr>
                <w:rFonts w:ascii="Times New Roman" w:hAnsi="Times New Roman"/>
                <w:sz w:val="24"/>
                <w:szCs w:val="24"/>
              </w:rPr>
            </w:pPr>
            <w:r w:rsidRPr="002245CF">
              <w:rPr>
                <w:rStyle w:val="FontStyle46"/>
                <w:sz w:val="24"/>
                <w:szCs w:val="24"/>
              </w:rPr>
              <w:t xml:space="preserve">Физическая культура,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DD2457" w:rsidRPr="002245CF" w:rsidRDefault="008633A9" w:rsidP="00336D65">
            <w:pPr>
              <w:snapToGrid w:val="0"/>
              <w:rPr>
                <w:rFonts w:ascii="Times New Roman" w:hAnsi="Times New Roman"/>
                <w:sz w:val="24"/>
                <w:szCs w:val="24"/>
              </w:rPr>
            </w:pPr>
            <w:r w:rsidRPr="002245CF">
              <w:rPr>
                <w:rStyle w:val="FontStyle46"/>
                <w:sz w:val="24"/>
                <w:szCs w:val="24"/>
              </w:rPr>
              <w:t xml:space="preserve">Дрофа, </w:t>
            </w:r>
            <w:r w:rsidR="00336D65" w:rsidRPr="002245CF">
              <w:rPr>
                <w:rStyle w:val="FontStyle51"/>
                <w:sz w:val="24"/>
                <w:szCs w:val="24"/>
              </w:rPr>
              <w:t>201</w:t>
            </w:r>
            <w:r w:rsidR="00336D65">
              <w:rPr>
                <w:rStyle w:val="FontStyle51"/>
                <w:sz w:val="24"/>
                <w:szCs w:val="24"/>
              </w:rPr>
              <w:t>3-2015</w:t>
            </w:r>
          </w:p>
        </w:tc>
      </w:tr>
      <w:tr w:rsidR="00DD2457" w:rsidRPr="002245CF">
        <w:tc>
          <w:tcPr>
            <w:tcW w:w="573" w:type="dxa"/>
            <w:tcBorders>
              <w:top w:val="single" w:sz="4" w:space="0" w:color="000000"/>
              <w:left w:val="single" w:sz="4" w:space="0" w:color="000000"/>
              <w:bottom w:val="single" w:sz="4" w:space="0" w:color="000000"/>
            </w:tcBorders>
          </w:tcPr>
          <w:p w:rsidR="00DD2457" w:rsidRPr="002245CF" w:rsidRDefault="008633A9" w:rsidP="00222265">
            <w:pPr>
              <w:snapToGrid w:val="0"/>
              <w:rPr>
                <w:rFonts w:ascii="Times New Roman" w:hAnsi="Times New Roman"/>
                <w:bCs/>
                <w:sz w:val="24"/>
                <w:szCs w:val="24"/>
              </w:rPr>
            </w:pPr>
            <w:r w:rsidRPr="002245CF">
              <w:rPr>
                <w:rFonts w:ascii="Times New Roman" w:hAnsi="Times New Roman"/>
                <w:bCs/>
                <w:sz w:val="24"/>
                <w:szCs w:val="24"/>
              </w:rPr>
              <w:t>24</w:t>
            </w:r>
          </w:p>
        </w:tc>
        <w:tc>
          <w:tcPr>
            <w:tcW w:w="3260" w:type="dxa"/>
            <w:tcBorders>
              <w:top w:val="single" w:sz="4" w:space="0" w:color="000000"/>
              <w:left w:val="single" w:sz="4" w:space="0" w:color="000000"/>
              <w:bottom w:val="single" w:sz="4" w:space="0" w:color="000000"/>
            </w:tcBorders>
          </w:tcPr>
          <w:p w:rsidR="00DD2457" w:rsidRPr="002245CF" w:rsidRDefault="00DD2457" w:rsidP="008633A9">
            <w:pPr>
              <w:spacing w:after="0" w:line="240" w:lineRule="auto"/>
              <w:jc w:val="both"/>
              <w:rPr>
                <w:rFonts w:ascii="Times New Roman" w:hAnsi="Times New Roman"/>
                <w:sz w:val="24"/>
                <w:szCs w:val="24"/>
              </w:rPr>
            </w:pPr>
            <w:r w:rsidRPr="002245CF">
              <w:rPr>
                <w:rStyle w:val="FontStyle46"/>
                <w:sz w:val="24"/>
                <w:szCs w:val="24"/>
              </w:rPr>
              <w:t xml:space="preserve">Петрова Т.В., Копылов Ю.А., Полянская Н.В. и др. </w:t>
            </w:r>
          </w:p>
        </w:tc>
        <w:tc>
          <w:tcPr>
            <w:tcW w:w="3828" w:type="dxa"/>
            <w:tcBorders>
              <w:top w:val="single" w:sz="4" w:space="0" w:color="000000"/>
              <w:left w:val="single" w:sz="4" w:space="0" w:color="000000"/>
              <w:bottom w:val="single" w:sz="4" w:space="0" w:color="000000"/>
            </w:tcBorders>
          </w:tcPr>
          <w:p w:rsidR="00DD2457" w:rsidRPr="002245CF" w:rsidRDefault="008633A9" w:rsidP="00222265">
            <w:pPr>
              <w:snapToGrid w:val="0"/>
              <w:rPr>
                <w:rFonts w:ascii="Times New Roman" w:hAnsi="Times New Roman"/>
                <w:sz w:val="24"/>
                <w:szCs w:val="24"/>
              </w:rPr>
            </w:pPr>
            <w:r w:rsidRPr="002245CF">
              <w:rPr>
                <w:rStyle w:val="FontStyle46"/>
                <w:sz w:val="24"/>
                <w:szCs w:val="24"/>
              </w:rPr>
              <w:t>Физическая культура,</w:t>
            </w:r>
            <w:r w:rsidRPr="002245CF">
              <w:rPr>
                <w:rFonts w:ascii="Times New Roman" w:hAnsi="Times New Roman"/>
                <w:sz w:val="24"/>
                <w:szCs w:val="24"/>
              </w:rPr>
              <w:t xml:space="preserve"> 1,2,3,4 класс</w:t>
            </w:r>
          </w:p>
        </w:tc>
        <w:tc>
          <w:tcPr>
            <w:tcW w:w="2551" w:type="dxa"/>
            <w:tcBorders>
              <w:top w:val="single" w:sz="4" w:space="0" w:color="000000"/>
              <w:left w:val="single" w:sz="4" w:space="0" w:color="000000"/>
              <w:bottom w:val="single" w:sz="4" w:space="0" w:color="000000"/>
              <w:right w:val="single" w:sz="4" w:space="0" w:color="000000"/>
            </w:tcBorders>
          </w:tcPr>
          <w:p w:rsidR="00DD2457" w:rsidRPr="002245CF" w:rsidRDefault="008633A9" w:rsidP="00336D65">
            <w:pPr>
              <w:snapToGrid w:val="0"/>
              <w:rPr>
                <w:rFonts w:ascii="Times New Roman" w:hAnsi="Times New Roman"/>
                <w:sz w:val="24"/>
                <w:szCs w:val="24"/>
              </w:rPr>
            </w:pPr>
            <w:r w:rsidRPr="002245CF">
              <w:rPr>
                <w:rStyle w:val="FontStyle51"/>
                <w:sz w:val="24"/>
                <w:szCs w:val="24"/>
              </w:rPr>
              <w:t>ВЕНТАНА-ГРАФ</w:t>
            </w:r>
            <w:r w:rsidR="00336D65">
              <w:rPr>
                <w:rStyle w:val="FontStyle51"/>
                <w:sz w:val="24"/>
                <w:szCs w:val="24"/>
              </w:rPr>
              <w:t xml:space="preserve"> </w:t>
            </w:r>
            <w:r w:rsidR="00336D65" w:rsidRPr="002245CF">
              <w:rPr>
                <w:rStyle w:val="FontStyle51"/>
                <w:sz w:val="24"/>
                <w:szCs w:val="24"/>
              </w:rPr>
              <w:t>201</w:t>
            </w:r>
            <w:r w:rsidR="00336D65">
              <w:rPr>
                <w:rStyle w:val="FontStyle51"/>
                <w:sz w:val="24"/>
                <w:szCs w:val="24"/>
              </w:rPr>
              <w:t>3-2015</w:t>
            </w:r>
            <w:r w:rsidRPr="002245CF">
              <w:rPr>
                <w:rFonts w:ascii="Times New Roman" w:hAnsi="Times New Roman"/>
                <w:sz w:val="24"/>
                <w:szCs w:val="24"/>
              </w:rPr>
              <w:t xml:space="preserve"> </w:t>
            </w:r>
          </w:p>
        </w:tc>
      </w:tr>
    </w:tbl>
    <w:p w:rsidR="00D53F19" w:rsidRPr="002245CF" w:rsidRDefault="00D53F19" w:rsidP="00BA750F">
      <w:pPr>
        <w:pStyle w:val="af8"/>
        <w:spacing w:after="0" w:line="240" w:lineRule="auto"/>
        <w:ind w:left="1091"/>
        <w:jc w:val="both"/>
        <w:rPr>
          <w:rFonts w:ascii="Times New Roman" w:hAnsi="Times New Roman"/>
          <w:sz w:val="24"/>
          <w:szCs w:val="24"/>
        </w:rPr>
      </w:pPr>
    </w:p>
    <w:p w:rsidR="0044512D" w:rsidRPr="002245CF" w:rsidRDefault="00AC4620" w:rsidP="00AC4620">
      <w:pPr>
        <w:pStyle w:val="ac"/>
        <w:jc w:val="both"/>
        <w:rPr>
          <w:rFonts w:ascii="Times New Roman" w:hAnsi="Times New Roman"/>
          <w:sz w:val="24"/>
          <w:szCs w:val="24"/>
          <w:lang w:val="ru-RU"/>
        </w:rPr>
      </w:pPr>
      <w:r w:rsidRPr="002245CF">
        <w:rPr>
          <w:rFonts w:ascii="Times New Roman" w:hAnsi="Times New Roman"/>
          <w:sz w:val="24"/>
          <w:szCs w:val="24"/>
          <w:lang w:val="ru-RU"/>
        </w:rPr>
        <w:t xml:space="preserve">       При анализе </w:t>
      </w:r>
      <w:r w:rsidR="00CD3D3D" w:rsidRPr="002245CF">
        <w:rPr>
          <w:rFonts w:ascii="Times New Roman" w:hAnsi="Times New Roman"/>
          <w:b/>
          <w:sz w:val="24"/>
          <w:szCs w:val="24"/>
          <w:lang w:val="ru-RU"/>
        </w:rPr>
        <w:t>УМК  «Начальная школа 21 века»</w:t>
      </w:r>
      <w:r w:rsidR="00CD3D3D" w:rsidRPr="002245CF">
        <w:rPr>
          <w:rFonts w:ascii="Times New Roman" w:hAnsi="Times New Roman"/>
          <w:sz w:val="24"/>
          <w:szCs w:val="24"/>
          <w:lang w:val="ru-RU"/>
        </w:rPr>
        <w:t xml:space="preserve"> педагогами были сделаны следующие выводы:</w:t>
      </w:r>
    </w:p>
    <w:p w:rsidR="0044512D" w:rsidRPr="002245CF" w:rsidRDefault="0044512D" w:rsidP="0044512D">
      <w:pPr>
        <w:spacing w:after="0" w:line="240" w:lineRule="auto"/>
        <w:ind w:firstLine="709"/>
        <w:jc w:val="both"/>
        <w:rPr>
          <w:rFonts w:ascii="Times New Roman" w:hAnsi="Times New Roman"/>
          <w:color w:val="000000"/>
          <w:sz w:val="24"/>
          <w:szCs w:val="24"/>
        </w:rPr>
      </w:pPr>
      <w:r w:rsidRPr="002245CF">
        <w:rPr>
          <w:rFonts w:ascii="Times New Roman" w:hAnsi="Times New Roman"/>
          <w:sz w:val="24"/>
          <w:szCs w:val="24"/>
        </w:rPr>
        <w:t xml:space="preserve">1. </w:t>
      </w:r>
      <w:r w:rsidRPr="002245CF">
        <w:rPr>
          <w:rFonts w:ascii="Times New Roman" w:hAnsi="Times New Roman"/>
          <w:color w:val="000000"/>
          <w:sz w:val="24"/>
          <w:szCs w:val="24"/>
        </w:rPr>
        <w:t>УМК «Школа 21 века» реализует принципы деятельностного подхода: дети сами делают открытия, система заданий позволяет высказать разные точки зрения; но не всегда новое знание открывает сам ученик.</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 xml:space="preserve">2. УМК имеет проблемный характер изложения содержания, требующий деятельностного подхода. </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3. Учебник по русскому языку С.Иванова в достаточной мере обеспечивает разнообразие форм организации учебной деятельности для учащихся разных категорий. В учебнике содержится материал для групповой, самостоятельной, коллективной работы.</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4. Система в организации учебной деятельности представлена в виде продуманных рубрик и персонажей, которые помогают детям в учебной деятельности.</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5. УМК обеспечивает сочетание результатов (предметных, метапредметных и личностных) освоения программы.</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6. Данный УМК отражает интересы и потребности современного ребенка. Это выражается в содержании учебного материала, в его разнообразии, увлекательности.</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7. В тетрадях на печатной основе, входящих в комплект, разработан механизм оценивания своей деятельности, т. е. ученик сам оценивает свою работу, используя определенный цвет.</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8. В учебнике русского языка в рубрике «игра» дети учатся различать объективную трудность  и субъективную сложность задачи.</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9. УМК постоянно вовлекает ребенка в мир знаний, постепенно и последовательно сохраняя его любознательность и «пытливость» ума.</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10. Действия контроля в УМК формируются при помощи рубрик «Оцени себя», «Проверь себя» (литературное чтение).</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11. УМК создает условия для мотивации ученика к учению. УМК побуждает ребенка идти вперед, помогая и направляя его.</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12. Сотрудничество ученика и учителя при использовании комплекта помогает услышать и понять друг друга. Постоянный диалог рождает сотрудничество. Учебники комплекта – союзники и сотрудники и учителя, и ученика.</w:t>
      </w:r>
    </w:p>
    <w:p w:rsidR="0044512D" w:rsidRPr="002245CF" w:rsidRDefault="0044512D" w:rsidP="0044512D">
      <w:pPr>
        <w:spacing w:after="0" w:line="240" w:lineRule="auto"/>
        <w:ind w:firstLine="709"/>
        <w:jc w:val="both"/>
        <w:rPr>
          <w:rFonts w:ascii="Times New Roman" w:hAnsi="Times New Roman"/>
          <w:sz w:val="24"/>
          <w:szCs w:val="24"/>
        </w:rPr>
      </w:pPr>
      <w:r w:rsidRPr="002245CF">
        <w:rPr>
          <w:rFonts w:ascii="Times New Roman" w:hAnsi="Times New Roman"/>
          <w:sz w:val="24"/>
          <w:szCs w:val="24"/>
        </w:rPr>
        <w:t>13. В комплекте существуют коррекционные тетради «Учусь писать без ошибок» и «Дружим с математикой», которые обеспечивают индивидуальное развитие учащихся.</w:t>
      </w:r>
    </w:p>
    <w:p w:rsidR="0044512D" w:rsidRPr="002245CF" w:rsidRDefault="0044512D" w:rsidP="0044512D">
      <w:pPr>
        <w:spacing w:after="0" w:line="240" w:lineRule="auto"/>
        <w:ind w:firstLine="709"/>
        <w:jc w:val="both"/>
        <w:rPr>
          <w:rFonts w:ascii="Times New Roman" w:hAnsi="Times New Roman"/>
          <w:sz w:val="24"/>
          <w:szCs w:val="24"/>
        </w:rPr>
      </w:pPr>
    </w:p>
    <w:p w:rsidR="005305E5" w:rsidRPr="002245CF" w:rsidRDefault="005305E5" w:rsidP="0044512D">
      <w:pPr>
        <w:spacing w:after="0" w:line="240" w:lineRule="auto"/>
        <w:ind w:firstLine="709"/>
        <w:jc w:val="both"/>
        <w:rPr>
          <w:rFonts w:ascii="Times New Roman" w:hAnsi="Times New Roman"/>
          <w:sz w:val="24"/>
          <w:szCs w:val="24"/>
        </w:rPr>
      </w:pPr>
    </w:p>
    <w:p w:rsidR="005305E5" w:rsidRPr="002245CF" w:rsidRDefault="00AC4620" w:rsidP="005305E5">
      <w:pPr>
        <w:pStyle w:val="ac"/>
        <w:jc w:val="both"/>
        <w:rPr>
          <w:rFonts w:ascii="Times New Roman" w:hAnsi="Times New Roman"/>
          <w:sz w:val="24"/>
          <w:szCs w:val="24"/>
          <w:lang w:val="ru-RU"/>
        </w:rPr>
      </w:pPr>
      <w:r w:rsidRPr="002245CF">
        <w:rPr>
          <w:rFonts w:ascii="Times New Roman" w:hAnsi="Times New Roman"/>
          <w:sz w:val="24"/>
          <w:szCs w:val="24"/>
          <w:lang w:val="ru-RU"/>
        </w:rPr>
        <w:tab/>
      </w:r>
      <w:r w:rsidR="005305E5" w:rsidRPr="002245CF">
        <w:rPr>
          <w:rFonts w:ascii="Times New Roman" w:hAnsi="Times New Roman"/>
          <w:sz w:val="24"/>
          <w:szCs w:val="24"/>
          <w:lang w:val="ru-RU"/>
        </w:rPr>
        <w:t xml:space="preserve">При анализе </w:t>
      </w:r>
      <w:r w:rsidR="005305E5" w:rsidRPr="002245CF">
        <w:rPr>
          <w:rFonts w:ascii="Times New Roman" w:hAnsi="Times New Roman"/>
          <w:b/>
          <w:sz w:val="24"/>
          <w:szCs w:val="24"/>
          <w:lang w:val="ru-RU"/>
        </w:rPr>
        <w:t>завершенных учебных линий СО «Гармония»</w:t>
      </w:r>
      <w:r w:rsidR="005305E5" w:rsidRPr="002245CF">
        <w:rPr>
          <w:rFonts w:ascii="Times New Roman" w:hAnsi="Times New Roman"/>
          <w:sz w:val="24"/>
          <w:szCs w:val="24"/>
          <w:lang w:val="ru-RU"/>
        </w:rPr>
        <w:t xml:space="preserve"> педагогами были сделаны следующие выводы:</w:t>
      </w:r>
    </w:p>
    <w:p w:rsidR="005305E5" w:rsidRPr="002245CF" w:rsidRDefault="005305E5" w:rsidP="005305E5">
      <w:pPr>
        <w:pStyle w:val="ac"/>
        <w:ind w:left="708"/>
        <w:jc w:val="both"/>
        <w:rPr>
          <w:rFonts w:ascii="Times New Roman" w:hAnsi="Times New Roman"/>
          <w:b/>
          <w:bCs/>
          <w:sz w:val="24"/>
          <w:szCs w:val="24"/>
          <w:lang w:val="ru-RU"/>
        </w:rPr>
      </w:pPr>
    </w:p>
    <w:p w:rsidR="005305E5" w:rsidRPr="002245CF" w:rsidRDefault="005305E5" w:rsidP="005305E5">
      <w:pPr>
        <w:pStyle w:val="ac"/>
        <w:ind w:firstLine="708"/>
        <w:jc w:val="both"/>
        <w:rPr>
          <w:rFonts w:ascii="Times New Roman" w:hAnsi="Times New Roman"/>
          <w:color w:val="000000"/>
          <w:sz w:val="24"/>
          <w:szCs w:val="24"/>
          <w:lang w:val="ru-RU"/>
        </w:rPr>
      </w:pPr>
      <w:r w:rsidRPr="002245CF">
        <w:rPr>
          <w:rFonts w:ascii="Times New Roman" w:hAnsi="Times New Roman"/>
          <w:sz w:val="24"/>
          <w:szCs w:val="24"/>
          <w:lang w:val="ru-RU"/>
        </w:rPr>
        <w:t xml:space="preserve">1. </w:t>
      </w:r>
      <w:r w:rsidRPr="002245CF">
        <w:rPr>
          <w:rFonts w:ascii="Times New Roman" w:hAnsi="Times New Roman"/>
          <w:color w:val="000000"/>
          <w:sz w:val="24"/>
          <w:szCs w:val="24"/>
          <w:lang w:val="ru-RU"/>
        </w:rPr>
        <w:t>Комплект «Гармония» частично реализует деятельностный подход, в частности это проявляется в подаче учебного материала и системе заданий по русскому языку и математике.</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2. Проблемный характер и</w:t>
      </w:r>
      <w:r w:rsidR="00C83BCA" w:rsidRPr="002245CF">
        <w:rPr>
          <w:rFonts w:ascii="Times New Roman" w:hAnsi="Times New Roman"/>
          <w:sz w:val="24"/>
          <w:szCs w:val="24"/>
          <w:lang w:val="ru-RU"/>
        </w:rPr>
        <w:t xml:space="preserve">зложения содержания в данной СО </w:t>
      </w:r>
      <w:r w:rsidRPr="002245CF">
        <w:rPr>
          <w:rFonts w:ascii="Times New Roman" w:hAnsi="Times New Roman"/>
          <w:sz w:val="24"/>
          <w:szCs w:val="24"/>
          <w:lang w:val="ru-RU"/>
        </w:rPr>
        <w:t xml:space="preserve"> наблюдается эпизодически: иногда ставится проблема.</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3. Групповая работа, работа в парах заложена в заданиях, в самой системе.</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4. В разнообразии форм организации учебной деятельности, представленных в УМК, есть система.</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5. УМК обеспечивает сочетание результатов (предметных, метапредметных и личностных) освоения программы.</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6. Данный УМК отражает интересы и потребности современного ребенка. Это выражено в подборе материала, в структуре учебников.</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7. УМК в полной мере не предлагает механизм оценивания, который позволяет отследить динамику личных достижений учеников.</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8. Большая часть заданий – на формирование познавательных учебных действий.</w:t>
      </w:r>
    </w:p>
    <w:p w:rsidR="005305E5" w:rsidRPr="002245CF" w:rsidRDefault="005305E5" w:rsidP="005305E5">
      <w:pPr>
        <w:spacing w:after="0" w:line="240" w:lineRule="auto"/>
        <w:ind w:firstLine="709"/>
        <w:jc w:val="both"/>
        <w:rPr>
          <w:rFonts w:ascii="Times New Roman" w:hAnsi="Times New Roman"/>
          <w:sz w:val="24"/>
          <w:szCs w:val="24"/>
        </w:rPr>
      </w:pPr>
      <w:r w:rsidRPr="002245CF">
        <w:rPr>
          <w:rFonts w:ascii="Times New Roman" w:hAnsi="Times New Roman"/>
          <w:sz w:val="24"/>
          <w:szCs w:val="24"/>
        </w:rPr>
        <w:t>9. В учебниках заложены задания, которые дети должны выполнить самостоятельно или в группах (расскажи дома, составь словарный диктант, объясни родителям), придумать сказку, составить вопросы по докладам, составить карту-путешествие «В поисках клада».</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10. В УМК формируются действия контроля через отдельные задания, например, сверить слова со словарем, проверь товарища, взаимопроверка, самооценка работы.</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11. Данный УМК действительно создает условия для мотивации ученика к учению. Задания построены так, что многие дети заглядывают дальше или стараются найти дополнительный материал самостоятельно.</w:t>
      </w:r>
    </w:p>
    <w:p w:rsidR="005305E5" w:rsidRPr="002245CF" w:rsidRDefault="005305E5" w:rsidP="005305E5">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12. В задания учебников включены примеры из реальной жизни.</w:t>
      </w:r>
    </w:p>
    <w:p w:rsidR="00E34AAD" w:rsidRPr="002245CF" w:rsidRDefault="005305E5" w:rsidP="00C342E2">
      <w:pPr>
        <w:pStyle w:val="ac"/>
        <w:ind w:firstLine="708"/>
        <w:jc w:val="both"/>
        <w:rPr>
          <w:rFonts w:ascii="Times New Roman" w:hAnsi="Times New Roman"/>
          <w:sz w:val="24"/>
          <w:szCs w:val="24"/>
          <w:lang w:val="ru-RU"/>
        </w:rPr>
      </w:pPr>
      <w:r w:rsidRPr="002245CF">
        <w:rPr>
          <w:rFonts w:ascii="Times New Roman" w:hAnsi="Times New Roman"/>
          <w:sz w:val="24"/>
          <w:szCs w:val="24"/>
          <w:lang w:val="ru-RU"/>
        </w:rPr>
        <w:t>13. Данный УМК частично обеспечивает условия для индивидуального развития всех обучающихся.</w:t>
      </w:r>
    </w:p>
    <w:p w:rsidR="00DD57CF" w:rsidRPr="002245CF" w:rsidRDefault="00DD57CF" w:rsidP="00DD57CF">
      <w:pPr>
        <w:pStyle w:val="13"/>
        <w:ind w:right="252"/>
        <w:rPr>
          <w:sz w:val="24"/>
          <w:szCs w:val="24"/>
        </w:rPr>
      </w:pPr>
      <w:r w:rsidRPr="002245CF">
        <w:rPr>
          <w:sz w:val="24"/>
          <w:szCs w:val="24"/>
        </w:rPr>
        <w:t xml:space="preserve">В процессе введения ФГОС, осуществляется трансформация образовательной среды начальной школы в единую среду проектной деятельности. </w:t>
      </w:r>
    </w:p>
    <w:p w:rsidR="00DD57CF" w:rsidRPr="002245CF" w:rsidRDefault="00DD57CF" w:rsidP="00DD57CF">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Реализация ООП обеспечивается доступом каждого обучающегося к базам данных и библиотечным фондам, формируемым по всему перечню дисциплин программы.</w:t>
      </w:r>
    </w:p>
    <w:p w:rsidR="00DD57CF" w:rsidRPr="002245CF" w:rsidRDefault="00DD57CF" w:rsidP="00DD57CF">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w:t>
      </w:r>
    </w:p>
    <w:p w:rsidR="00DD57CF" w:rsidRPr="002245CF" w:rsidRDefault="00DD57CF" w:rsidP="00DD57CF">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DD57CF" w:rsidRPr="002245CF" w:rsidRDefault="00DD57CF" w:rsidP="00DD57CF">
      <w:pPr>
        <w:pStyle w:val="13"/>
        <w:ind w:left="1080" w:right="252" w:firstLine="0"/>
        <w:rPr>
          <w:sz w:val="24"/>
          <w:szCs w:val="24"/>
        </w:rPr>
      </w:pPr>
      <w:r w:rsidRPr="002245CF">
        <w:rPr>
          <w:sz w:val="24"/>
          <w:szCs w:val="24"/>
        </w:rPr>
        <w:t>.</w:t>
      </w:r>
      <w:r w:rsidRPr="002245CF">
        <w:rPr>
          <w:sz w:val="24"/>
          <w:szCs w:val="24"/>
        </w:rPr>
        <w:tab/>
      </w:r>
    </w:p>
    <w:p w:rsidR="00E34AAD" w:rsidRPr="002245CF" w:rsidRDefault="00E34AAD" w:rsidP="00E34AAD">
      <w:pPr>
        <w:spacing w:after="0" w:line="240" w:lineRule="auto"/>
        <w:jc w:val="center"/>
        <w:rPr>
          <w:rFonts w:ascii="Times New Roman" w:hAnsi="Times New Roman"/>
          <w:b/>
          <w:color w:val="008000"/>
          <w:sz w:val="24"/>
          <w:szCs w:val="24"/>
        </w:rPr>
      </w:pPr>
    </w:p>
    <w:p w:rsidR="00DD57CF" w:rsidRPr="002245CF" w:rsidRDefault="00694322" w:rsidP="00E34AAD">
      <w:pPr>
        <w:spacing w:after="0" w:line="240" w:lineRule="auto"/>
        <w:jc w:val="center"/>
        <w:rPr>
          <w:rFonts w:ascii="Times New Roman" w:hAnsi="Times New Roman"/>
          <w:b/>
          <w:sz w:val="24"/>
          <w:szCs w:val="24"/>
        </w:rPr>
      </w:pPr>
      <w:r w:rsidRPr="002245CF">
        <w:rPr>
          <w:rFonts w:ascii="Times New Roman" w:hAnsi="Times New Roman"/>
          <w:b/>
          <w:sz w:val="24"/>
          <w:szCs w:val="24"/>
        </w:rPr>
        <w:t>1.4.5 Условия осущ</w:t>
      </w:r>
      <w:r w:rsidR="008C27E5" w:rsidRPr="002245CF">
        <w:rPr>
          <w:rFonts w:ascii="Times New Roman" w:hAnsi="Times New Roman"/>
          <w:b/>
          <w:sz w:val="24"/>
          <w:szCs w:val="24"/>
        </w:rPr>
        <w:t>ествления</w:t>
      </w:r>
      <w:r w:rsidRPr="002245CF">
        <w:rPr>
          <w:rFonts w:ascii="Times New Roman" w:hAnsi="Times New Roman"/>
          <w:b/>
          <w:sz w:val="24"/>
          <w:szCs w:val="24"/>
        </w:rPr>
        <w:t xml:space="preserve"> </w:t>
      </w:r>
      <w:r w:rsidR="008C27E5" w:rsidRPr="002245CF">
        <w:rPr>
          <w:rFonts w:ascii="Times New Roman" w:hAnsi="Times New Roman"/>
          <w:b/>
          <w:sz w:val="24"/>
          <w:szCs w:val="24"/>
        </w:rPr>
        <w:t xml:space="preserve">внеурочной </w:t>
      </w:r>
      <w:r w:rsidR="00DD57CF" w:rsidRPr="002245CF">
        <w:rPr>
          <w:rFonts w:ascii="Times New Roman" w:hAnsi="Times New Roman"/>
          <w:b/>
          <w:sz w:val="24"/>
          <w:szCs w:val="24"/>
        </w:rPr>
        <w:t>деятельност</w:t>
      </w:r>
      <w:r w:rsidRPr="002245CF">
        <w:rPr>
          <w:rFonts w:ascii="Times New Roman" w:hAnsi="Times New Roman"/>
          <w:b/>
          <w:sz w:val="24"/>
          <w:szCs w:val="24"/>
        </w:rPr>
        <w:t>и</w:t>
      </w:r>
      <w:r w:rsidR="00445925" w:rsidRPr="002245CF">
        <w:rPr>
          <w:rFonts w:ascii="Times New Roman" w:hAnsi="Times New Roman"/>
          <w:b/>
          <w:sz w:val="24"/>
          <w:szCs w:val="24"/>
        </w:rPr>
        <w:t xml:space="preserve"> </w:t>
      </w:r>
    </w:p>
    <w:p w:rsidR="009C0577" w:rsidRPr="002245CF" w:rsidRDefault="009C0577" w:rsidP="00E34AAD">
      <w:pPr>
        <w:spacing w:after="0" w:line="240" w:lineRule="auto"/>
        <w:jc w:val="center"/>
        <w:rPr>
          <w:rFonts w:ascii="Times New Roman" w:hAnsi="Times New Roman"/>
          <w:b/>
          <w:sz w:val="24"/>
          <w:szCs w:val="24"/>
        </w:rPr>
      </w:pPr>
    </w:p>
    <w:p w:rsidR="009C0577" w:rsidRPr="002245CF" w:rsidRDefault="00B20710" w:rsidP="009C0577">
      <w:pPr>
        <w:spacing w:after="0" w:line="240" w:lineRule="auto"/>
        <w:jc w:val="both"/>
        <w:rPr>
          <w:rFonts w:ascii="Times New Roman" w:hAnsi="Times New Roman"/>
          <w:sz w:val="24"/>
          <w:szCs w:val="24"/>
        </w:rPr>
      </w:pPr>
      <w:r w:rsidRPr="002245CF">
        <w:rPr>
          <w:rFonts w:ascii="Times New Roman" w:hAnsi="Times New Roman"/>
          <w:sz w:val="24"/>
          <w:szCs w:val="24"/>
        </w:rPr>
        <w:t xml:space="preserve">       </w:t>
      </w:r>
      <w:r w:rsidR="009C0577" w:rsidRPr="002245CF">
        <w:rPr>
          <w:rFonts w:ascii="Times New Roman" w:hAnsi="Times New Roman"/>
          <w:sz w:val="24"/>
          <w:szCs w:val="24"/>
        </w:rPr>
        <w:t>В настоящее время является актуальным возвращение в школу уклада школьной жизни</w:t>
      </w:r>
      <w:r w:rsidRPr="002245CF">
        <w:rPr>
          <w:rFonts w:ascii="Times New Roman" w:hAnsi="Times New Roman"/>
          <w:sz w:val="24"/>
          <w:szCs w:val="24"/>
        </w:rPr>
        <w:t>, создание единого образовательно-воспитательного пространства, которое создает условия для формирования личностных, метапредметных результатов, усиливает направленность программ духовно- нравственного воспитания и формирования основ здорового образа жизни</w:t>
      </w:r>
    </w:p>
    <w:p w:rsidR="00E34AAD" w:rsidRPr="002245CF" w:rsidRDefault="00E34AAD" w:rsidP="00E34AAD">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Оптимальной формой для организации внеучебных объединений младших школьников, помимо занятий в кружках эстетической и спортивно-оздоровительной направленности, стали объединения младших лицеистов, занимающихся конструированием,</w:t>
      </w:r>
      <w:r w:rsidR="00841396" w:rsidRPr="002245CF">
        <w:rPr>
          <w:rFonts w:ascii="Times New Roman" w:hAnsi="Times New Roman"/>
          <w:sz w:val="24"/>
          <w:szCs w:val="24"/>
        </w:rPr>
        <w:t xml:space="preserve"> проектной деятельностью,</w:t>
      </w:r>
      <w:r w:rsidRPr="002245CF">
        <w:rPr>
          <w:rFonts w:ascii="Times New Roman" w:hAnsi="Times New Roman"/>
          <w:sz w:val="24"/>
          <w:szCs w:val="24"/>
        </w:rPr>
        <w:t xml:space="preserve"> простейшим экспериментированием, занятиями, развивающими интеллектуальные и творческие способности, воображение, актуализирующие умение использовать интуитивные и научные средства познания. </w:t>
      </w:r>
    </w:p>
    <w:p w:rsidR="00E34AAD" w:rsidRPr="002245CF" w:rsidRDefault="00E34AAD" w:rsidP="00E34AAD">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В системе осуществляется обучающая и развивающая деятельность на базе учреждений культуры, науки и образования, природоохранных учреждений.</w:t>
      </w:r>
    </w:p>
    <w:p w:rsidR="00E34AAD" w:rsidRPr="002245CF" w:rsidRDefault="00E34AAD" w:rsidP="00E34AAD">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Дополнительные образовательные программы (учебные, развивающие, интегративные курсы, внеурочная образовательная деятельность) сопровождаются методическим обеспечением (план-графиком, расписанием, цифровыми ресурсами, раздаточными материалами для учащихся и педагогов и т.п.).</w:t>
      </w:r>
    </w:p>
    <w:p w:rsidR="00E34AAD" w:rsidRPr="002245CF" w:rsidRDefault="00B20710" w:rsidP="00E34AAD">
      <w:pPr>
        <w:spacing w:after="0" w:line="240" w:lineRule="auto"/>
        <w:ind w:firstLine="851"/>
        <w:jc w:val="both"/>
        <w:rPr>
          <w:rFonts w:ascii="Times New Roman" w:hAnsi="Times New Roman"/>
          <w:sz w:val="24"/>
          <w:szCs w:val="24"/>
        </w:rPr>
      </w:pPr>
      <w:r w:rsidRPr="002245CF">
        <w:rPr>
          <w:rFonts w:ascii="Times New Roman" w:hAnsi="Times New Roman"/>
          <w:sz w:val="24"/>
          <w:szCs w:val="24"/>
        </w:rPr>
        <w:t>Внеурочная деятельность осуществляется по следующим направлениям</w:t>
      </w:r>
    </w:p>
    <w:p w:rsidR="00E34AAD" w:rsidRPr="002245CF" w:rsidRDefault="00E34AAD" w:rsidP="00B20710">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3426"/>
        <w:gridCol w:w="3297"/>
      </w:tblGrid>
      <w:tr w:rsidR="00824F88" w:rsidRPr="002245CF">
        <w:tc>
          <w:tcPr>
            <w:tcW w:w="2848" w:type="dxa"/>
            <w:shd w:val="clear" w:color="auto" w:fill="auto"/>
          </w:tcPr>
          <w:p w:rsidR="00824F88" w:rsidRPr="002245CF" w:rsidRDefault="00824F88" w:rsidP="00212399">
            <w:pPr>
              <w:pStyle w:val="13"/>
              <w:ind w:right="252" w:firstLine="0"/>
              <w:jc w:val="center"/>
              <w:rPr>
                <w:sz w:val="24"/>
                <w:szCs w:val="24"/>
              </w:rPr>
            </w:pPr>
            <w:r w:rsidRPr="002245CF">
              <w:rPr>
                <w:sz w:val="24"/>
                <w:szCs w:val="24"/>
              </w:rPr>
              <w:t>Направление деятельности</w:t>
            </w:r>
          </w:p>
        </w:tc>
        <w:tc>
          <w:tcPr>
            <w:tcW w:w="3426" w:type="dxa"/>
            <w:shd w:val="clear" w:color="auto" w:fill="auto"/>
          </w:tcPr>
          <w:p w:rsidR="00824F88" w:rsidRPr="002245CF" w:rsidRDefault="00824F88" w:rsidP="00212399">
            <w:pPr>
              <w:pStyle w:val="13"/>
              <w:ind w:right="252" w:firstLine="0"/>
              <w:jc w:val="center"/>
              <w:rPr>
                <w:sz w:val="24"/>
                <w:szCs w:val="24"/>
              </w:rPr>
            </w:pPr>
            <w:r w:rsidRPr="002245CF">
              <w:rPr>
                <w:sz w:val="24"/>
                <w:szCs w:val="24"/>
              </w:rPr>
              <w:t>Форма деятельности</w:t>
            </w:r>
          </w:p>
        </w:tc>
        <w:tc>
          <w:tcPr>
            <w:tcW w:w="3297" w:type="dxa"/>
            <w:shd w:val="clear" w:color="auto" w:fill="auto"/>
          </w:tcPr>
          <w:p w:rsidR="00824F88" w:rsidRPr="002245CF" w:rsidRDefault="00824F88" w:rsidP="00212399">
            <w:pPr>
              <w:pStyle w:val="13"/>
              <w:ind w:right="252" w:firstLine="0"/>
              <w:jc w:val="center"/>
              <w:rPr>
                <w:sz w:val="24"/>
                <w:szCs w:val="24"/>
              </w:rPr>
            </w:pPr>
            <w:r w:rsidRPr="002245CF">
              <w:rPr>
                <w:sz w:val="24"/>
                <w:szCs w:val="24"/>
              </w:rPr>
              <w:t>Учебно-методическое обеспечение</w:t>
            </w:r>
          </w:p>
        </w:tc>
      </w:tr>
      <w:tr w:rsidR="00824F88" w:rsidRPr="002245CF">
        <w:trPr>
          <w:trHeight w:val="1628"/>
        </w:trPr>
        <w:tc>
          <w:tcPr>
            <w:tcW w:w="2848" w:type="dxa"/>
            <w:shd w:val="clear" w:color="auto" w:fill="auto"/>
          </w:tcPr>
          <w:p w:rsidR="00824F88" w:rsidRPr="002245CF" w:rsidRDefault="00824F88" w:rsidP="00212399">
            <w:pPr>
              <w:pStyle w:val="13"/>
              <w:ind w:right="252" w:firstLine="0"/>
              <w:rPr>
                <w:sz w:val="24"/>
                <w:szCs w:val="24"/>
              </w:rPr>
            </w:pPr>
            <w:r w:rsidRPr="002245CF">
              <w:rPr>
                <w:sz w:val="24"/>
                <w:szCs w:val="24"/>
              </w:rPr>
              <w:t>общеинтеллектуальное</w:t>
            </w:r>
          </w:p>
          <w:p w:rsidR="00824F88" w:rsidRPr="002245CF" w:rsidRDefault="00824F88" w:rsidP="00212399">
            <w:pPr>
              <w:pStyle w:val="13"/>
              <w:ind w:right="252"/>
              <w:rPr>
                <w:sz w:val="24"/>
                <w:szCs w:val="24"/>
              </w:rPr>
            </w:pPr>
          </w:p>
        </w:tc>
        <w:tc>
          <w:tcPr>
            <w:tcW w:w="3426" w:type="dxa"/>
            <w:shd w:val="clear" w:color="auto" w:fill="auto"/>
          </w:tcPr>
          <w:p w:rsidR="00824F88" w:rsidRPr="002245CF" w:rsidRDefault="00824F88" w:rsidP="00824F88">
            <w:pPr>
              <w:rPr>
                <w:rFonts w:ascii="Times New Roman" w:hAnsi="Times New Roman"/>
                <w:sz w:val="24"/>
                <w:szCs w:val="24"/>
              </w:rPr>
            </w:pPr>
            <w:r w:rsidRPr="002245CF">
              <w:rPr>
                <w:rFonts w:ascii="Times New Roman" w:hAnsi="Times New Roman"/>
                <w:sz w:val="24"/>
                <w:szCs w:val="24"/>
              </w:rPr>
              <w:t>Кружок  «Весёлая грамматика»</w:t>
            </w:r>
          </w:p>
          <w:p w:rsidR="00824F88" w:rsidRPr="002245CF" w:rsidRDefault="00824F88" w:rsidP="00824F88">
            <w:pPr>
              <w:rPr>
                <w:rFonts w:ascii="Times New Roman" w:hAnsi="Times New Roman"/>
                <w:sz w:val="24"/>
                <w:szCs w:val="24"/>
              </w:rPr>
            </w:pPr>
            <w:r w:rsidRPr="002245CF">
              <w:rPr>
                <w:rFonts w:ascii="Times New Roman" w:hAnsi="Times New Roman"/>
                <w:sz w:val="24"/>
                <w:szCs w:val="24"/>
              </w:rPr>
              <w:t>Кружок «Юные умники»</w:t>
            </w:r>
          </w:p>
          <w:p w:rsidR="00824F88" w:rsidRPr="002245CF" w:rsidRDefault="00824F88" w:rsidP="00212399">
            <w:pPr>
              <w:pStyle w:val="13"/>
              <w:ind w:right="252" w:firstLine="0"/>
              <w:rPr>
                <w:sz w:val="24"/>
                <w:szCs w:val="24"/>
              </w:rPr>
            </w:pPr>
          </w:p>
        </w:tc>
        <w:tc>
          <w:tcPr>
            <w:tcW w:w="3297" w:type="dxa"/>
            <w:shd w:val="clear" w:color="auto" w:fill="auto"/>
          </w:tcPr>
          <w:p w:rsidR="0005660B" w:rsidRPr="00D1200F" w:rsidRDefault="00D1200F" w:rsidP="00212399">
            <w:pPr>
              <w:spacing w:before="100" w:beforeAutospacing="1" w:after="100" w:afterAutospacing="1"/>
              <w:rPr>
                <w:rFonts w:ascii="Times New Roman" w:hAnsi="Times New Roman"/>
                <w:sz w:val="24"/>
                <w:szCs w:val="24"/>
              </w:rPr>
            </w:pPr>
            <w:r w:rsidRPr="00D1200F">
              <w:rPr>
                <w:rFonts w:ascii="Times New Roman" w:hAnsi="Times New Roman"/>
                <w:sz w:val="24"/>
                <w:szCs w:val="24"/>
              </w:rPr>
              <w:t>Соколова Т.Н. Школа развития речи, М: Просвещение, 2014</w:t>
            </w:r>
          </w:p>
          <w:p w:rsidR="0005660B" w:rsidRPr="002245CF" w:rsidRDefault="0005660B" w:rsidP="006038B1">
            <w:pPr>
              <w:spacing w:before="100" w:beforeAutospacing="1" w:after="100" w:afterAutospacing="1"/>
              <w:rPr>
                <w:rFonts w:ascii="Times New Roman" w:hAnsi="Times New Roman"/>
                <w:sz w:val="24"/>
                <w:szCs w:val="24"/>
              </w:rPr>
            </w:pPr>
            <w:r w:rsidRPr="002245CF">
              <w:rPr>
                <w:rFonts w:ascii="Times New Roman" w:hAnsi="Times New Roman"/>
                <w:sz w:val="24"/>
                <w:szCs w:val="24"/>
              </w:rPr>
              <w:t>Холодова О. И. Юным умникам и умницам. М: Просвещение, 201</w:t>
            </w:r>
            <w:r w:rsidR="006038B1">
              <w:rPr>
                <w:rFonts w:ascii="Times New Roman" w:hAnsi="Times New Roman"/>
                <w:sz w:val="24"/>
                <w:szCs w:val="24"/>
              </w:rPr>
              <w:t>4</w:t>
            </w:r>
          </w:p>
        </w:tc>
      </w:tr>
      <w:tr w:rsidR="00824F88" w:rsidRPr="002245CF">
        <w:tc>
          <w:tcPr>
            <w:tcW w:w="2848" w:type="dxa"/>
            <w:shd w:val="clear" w:color="auto" w:fill="auto"/>
          </w:tcPr>
          <w:p w:rsidR="00824F88" w:rsidRPr="002245CF" w:rsidRDefault="00824F88" w:rsidP="00212399">
            <w:pPr>
              <w:pStyle w:val="13"/>
              <w:ind w:right="252" w:firstLine="0"/>
              <w:rPr>
                <w:sz w:val="24"/>
                <w:szCs w:val="24"/>
              </w:rPr>
            </w:pPr>
            <w:r w:rsidRPr="002245CF">
              <w:rPr>
                <w:sz w:val="24"/>
                <w:szCs w:val="24"/>
              </w:rPr>
              <w:t>духовно -нравственное</w:t>
            </w:r>
          </w:p>
        </w:tc>
        <w:tc>
          <w:tcPr>
            <w:tcW w:w="3426" w:type="dxa"/>
            <w:shd w:val="clear" w:color="auto" w:fill="auto"/>
          </w:tcPr>
          <w:p w:rsidR="00824F88" w:rsidRPr="002245CF" w:rsidRDefault="00824F88" w:rsidP="00212399">
            <w:pPr>
              <w:pStyle w:val="13"/>
              <w:ind w:right="252" w:firstLine="0"/>
              <w:rPr>
                <w:sz w:val="24"/>
                <w:szCs w:val="24"/>
              </w:rPr>
            </w:pPr>
            <w:r w:rsidRPr="002245CF">
              <w:rPr>
                <w:sz w:val="24"/>
                <w:szCs w:val="24"/>
              </w:rPr>
              <w:t>Годовой проект «Народный календарь»</w:t>
            </w:r>
          </w:p>
        </w:tc>
        <w:tc>
          <w:tcPr>
            <w:tcW w:w="3297" w:type="dxa"/>
            <w:shd w:val="clear" w:color="auto" w:fill="auto"/>
          </w:tcPr>
          <w:p w:rsidR="00824F88" w:rsidRPr="002245CF" w:rsidRDefault="00824F88" w:rsidP="00212399">
            <w:pPr>
              <w:pStyle w:val="13"/>
              <w:ind w:right="252" w:firstLine="0"/>
              <w:rPr>
                <w:sz w:val="24"/>
                <w:szCs w:val="24"/>
              </w:rPr>
            </w:pPr>
          </w:p>
        </w:tc>
      </w:tr>
    </w:tbl>
    <w:p w:rsidR="00445925" w:rsidRPr="002245CF" w:rsidRDefault="00445925" w:rsidP="008C58FF">
      <w:pPr>
        <w:pStyle w:val="13"/>
        <w:ind w:right="252" w:firstLine="0"/>
        <w:rPr>
          <w:color w:val="FF0000"/>
          <w:sz w:val="24"/>
          <w:szCs w:val="24"/>
        </w:rPr>
      </w:pPr>
    </w:p>
    <w:p w:rsidR="00FD3D31" w:rsidRPr="002245CF" w:rsidRDefault="00FD3D31" w:rsidP="00E34AAD">
      <w:pPr>
        <w:pStyle w:val="13"/>
        <w:ind w:right="252"/>
        <w:rPr>
          <w:color w:val="FF0000"/>
          <w:sz w:val="24"/>
          <w:szCs w:val="24"/>
        </w:rPr>
      </w:pPr>
    </w:p>
    <w:p w:rsidR="00FD3D31" w:rsidRPr="002245CF" w:rsidRDefault="00FD3D31" w:rsidP="00902AB7">
      <w:pPr>
        <w:pStyle w:val="13"/>
        <w:ind w:right="252" w:firstLine="0"/>
        <w:rPr>
          <w:sz w:val="24"/>
          <w:szCs w:val="24"/>
        </w:rPr>
      </w:pPr>
    </w:p>
    <w:p w:rsidR="00E34AAD" w:rsidRPr="002245CF" w:rsidRDefault="00E34AAD" w:rsidP="003105DC">
      <w:pPr>
        <w:pStyle w:val="af8"/>
        <w:spacing w:after="0" w:line="240" w:lineRule="auto"/>
        <w:jc w:val="both"/>
        <w:rPr>
          <w:rFonts w:ascii="Times New Roman" w:hAnsi="Times New Roman"/>
          <w:b/>
          <w:i/>
          <w:sz w:val="24"/>
          <w:szCs w:val="24"/>
        </w:rPr>
      </w:pPr>
      <w:r w:rsidRPr="002245CF">
        <w:rPr>
          <w:rFonts w:ascii="Times New Roman" w:hAnsi="Times New Roman"/>
          <w:b/>
          <w:i/>
          <w:sz w:val="24"/>
          <w:szCs w:val="24"/>
        </w:rPr>
        <w:t>Ин</w:t>
      </w:r>
      <w:r w:rsidR="00FD3D31" w:rsidRPr="002245CF">
        <w:rPr>
          <w:rFonts w:ascii="Times New Roman" w:hAnsi="Times New Roman"/>
          <w:b/>
          <w:i/>
          <w:sz w:val="24"/>
          <w:szCs w:val="24"/>
        </w:rPr>
        <w:t>формационно-технические условия</w:t>
      </w:r>
    </w:p>
    <w:p w:rsidR="00E34AAD" w:rsidRPr="002245CF" w:rsidRDefault="00E34AAD" w:rsidP="00E34AAD">
      <w:pPr>
        <w:spacing w:after="0" w:line="240" w:lineRule="auto"/>
        <w:rPr>
          <w:rFonts w:ascii="Times New Roman" w:hAnsi="Times New Roman"/>
          <w:sz w:val="24"/>
          <w:szCs w:val="24"/>
        </w:rPr>
      </w:pPr>
    </w:p>
    <w:p w:rsidR="00E34AAD" w:rsidRPr="002245CF" w:rsidRDefault="00E34AAD" w:rsidP="00E34AAD">
      <w:pPr>
        <w:spacing w:after="0" w:line="240" w:lineRule="auto"/>
        <w:jc w:val="center"/>
        <w:rPr>
          <w:rFonts w:ascii="Times New Roman" w:hAnsi="Times New Roman"/>
          <w:b/>
          <w:i/>
          <w:sz w:val="24"/>
          <w:szCs w:val="24"/>
        </w:rPr>
      </w:pPr>
      <w:r w:rsidRPr="002245CF">
        <w:rPr>
          <w:rFonts w:ascii="Times New Roman" w:hAnsi="Times New Roman"/>
          <w:b/>
          <w:i/>
          <w:sz w:val="24"/>
          <w:szCs w:val="24"/>
        </w:rPr>
        <w:t>Наличие  компьютерной и мультимедийной  техники</w:t>
      </w:r>
    </w:p>
    <w:p w:rsidR="00E34AAD" w:rsidRPr="002245CF" w:rsidRDefault="00E34AAD" w:rsidP="00E34AAD">
      <w:pPr>
        <w:spacing w:after="0" w:line="240" w:lineRule="auto"/>
        <w:rPr>
          <w:rFonts w:ascii="Times New Roman" w:hAnsi="Times New Roman"/>
          <w:sz w:val="24"/>
          <w:szCs w:val="24"/>
        </w:rPr>
      </w:pPr>
    </w:p>
    <w:tbl>
      <w:tblPr>
        <w:tblW w:w="0" w:type="auto"/>
        <w:tblInd w:w="-5" w:type="dxa"/>
        <w:tblLayout w:type="fixed"/>
        <w:tblLook w:val="0000"/>
      </w:tblPr>
      <w:tblGrid>
        <w:gridCol w:w="1106"/>
        <w:gridCol w:w="5528"/>
        <w:gridCol w:w="2947"/>
      </w:tblGrid>
      <w:tr w:rsidR="00E34AAD" w:rsidRPr="002245CF">
        <w:tc>
          <w:tcPr>
            <w:tcW w:w="1106" w:type="dxa"/>
            <w:tcBorders>
              <w:top w:val="single" w:sz="4" w:space="0" w:color="000000"/>
              <w:left w:val="single" w:sz="4" w:space="0" w:color="000000"/>
              <w:bottom w:val="single" w:sz="4" w:space="0" w:color="000000"/>
            </w:tcBorders>
          </w:tcPr>
          <w:p w:rsidR="00E34AAD" w:rsidRPr="002245CF" w:rsidRDefault="00E34AAD" w:rsidP="003F17DC">
            <w:pPr>
              <w:snapToGrid w:val="0"/>
              <w:spacing w:after="0" w:line="240" w:lineRule="auto"/>
              <w:rPr>
                <w:rFonts w:ascii="Times New Roman" w:hAnsi="Times New Roman"/>
                <w:sz w:val="24"/>
                <w:szCs w:val="24"/>
              </w:rPr>
            </w:pPr>
            <w:r w:rsidRPr="002245CF">
              <w:rPr>
                <w:rFonts w:ascii="Times New Roman" w:hAnsi="Times New Roman"/>
                <w:sz w:val="24"/>
                <w:szCs w:val="24"/>
              </w:rPr>
              <w:t>№ п/п</w:t>
            </w:r>
          </w:p>
        </w:tc>
        <w:tc>
          <w:tcPr>
            <w:tcW w:w="5528" w:type="dxa"/>
            <w:tcBorders>
              <w:top w:val="single" w:sz="4" w:space="0" w:color="000000"/>
              <w:left w:val="single" w:sz="4" w:space="0" w:color="000000"/>
              <w:bottom w:val="single" w:sz="4" w:space="0" w:color="000000"/>
            </w:tcBorders>
          </w:tcPr>
          <w:p w:rsidR="00E34AAD" w:rsidRPr="002245CF" w:rsidRDefault="00E34AAD" w:rsidP="003F17DC">
            <w:pPr>
              <w:snapToGrid w:val="0"/>
              <w:spacing w:after="0" w:line="240" w:lineRule="auto"/>
              <w:rPr>
                <w:rFonts w:ascii="Times New Roman" w:hAnsi="Times New Roman"/>
                <w:sz w:val="24"/>
                <w:szCs w:val="24"/>
              </w:rPr>
            </w:pPr>
            <w:r w:rsidRPr="002245CF">
              <w:rPr>
                <w:rFonts w:ascii="Times New Roman" w:hAnsi="Times New Roman"/>
                <w:sz w:val="24"/>
                <w:szCs w:val="24"/>
              </w:rPr>
              <w:t xml:space="preserve">Название  </w:t>
            </w:r>
          </w:p>
        </w:tc>
        <w:tc>
          <w:tcPr>
            <w:tcW w:w="2947" w:type="dxa"/>
            <w:tcBorders>
              <w:top w:val="single" w:sz="4" w:space="0" w:color="000000"/>
              <w:left w:val="single" w:sz="4" w:space="0" w:color="000000"/>
              <w:bottom w:val="single" w:sz="4" w:space="0" w:color="000000"/>
              <w:right w:val="single" w:sz="4" w:space="0" w:color="000000"/>
            </w:tcBorders>
          </w:tcPr>
          <w:p w:rsidR="00E34AAD" w:rsidRPr="002245CF" w:rsidRDefault="00E34AAD" w:rsidP="003F17DC">
            <w:pPr>
              <w:snapToGrid w:val="0"/>
              <w:spacing w:after="0" w:line="240" w:lineRule="auto"/>
              <w:jc w:val="center"/>
              <w:rPr>
                <w:rFonts w:ascii="Times New Roman" w:hAnsi="Times New Roman"/>
                <w:sz w:val="24"/>
                <w:szCs w:val="24"/>
              </w:rPr>
            </w:pPr>
            <w:r w:rsidRPr="002245CF">
              <w:rPr>
                <w:rFonts w:ascii="Times New Roman" w:hAnsi="Times New Roman"/>
                <w:sz w:val="24"/>
                <w:szCs w:val="24"/>
              </w:rPr>
              <w:t>Количество, шт.</w:t>
            </w:r>
          </w:p>
        </w:tc>
      </w:tr>
      <w:tr w:rsidR="00E34AAD" w:rsidRPr="00AC0372">
        <w:tc>
          <w:tcPr>
            <w:tcW w:w="1106"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1.</w:t>
            </w:r>
          </w:p>
        </w:tc>
        <w:tc>
          <w:tcPr>
            <w:tcW w:w="5528"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Стационарные  компьютеры</w:t>
            </w:r>
            <w:r w:rsidR="00322120" w:rsidRPr="006038B1">
              <w:rPr>
                <w:rFonts w:ascii="Times New Roman" w:hAnsi="Times New Roman"/>
                <w:sz w:val="24"/>
                <w:szCs w:val="24"/>
              </w:rPr>
              <w:t xml:space="preserve"> (в  классах )</w:t>
            </w:r>
            <w:r w:rsidRPr="006038B1">
              <w:rPr>
                <w:rFonts w:ascii="Times New Roman" w:hAnsi="Times New Roman"/>
                <w:sz w:val="24"/>
                <w:szCs w:val="24"/>
              </w:rPr>
              <w:t xml:space="preserve"> </w:t>
            </w:r>
          </w:p>
        </w:tc>
        <w:tc>
          <w:tcPr>
            <w:tcW w:w="2947" w:type="dxa"/>
            <w:tcBorders>
              <w:top w:val="single" w:sz="4" w:space="0" w:color="000000"/>
              <w:left w:val="single" w:sz="4" w:space="0" w:color="000000"/>
              <w:bottom w:val="single" w:sz="4" w:space="0" w:color="000000"/>
              <w:right w:val="single" w:sz="4" w:space="0" w:color="000000"/>
            </w:tcBorders>
          </w:tcPr>
          <w:p w:rsidR="00E34AAD" w:rsidRPr="00D1200F" w:rsidRDefault="00DA7221" w:rsidP="003F17DC">
            <w:pPr>
              <w:snapToGrid w:val="0"/>
              <w:spacing w:after="0" w:line="240" w:lineRule="auto"/>
              <w:jc w:val="center"/>
              <w:rPr>
                <w:rFonts w:ascii="Times New Roman" w:hAnsi="Times New Roman"/>
                <w:sz w:val="24"/>
                <w:szCs w:val="24"/>
              </w:rPr>
            </w:pPr>
            <w:r w:rsidRPr="00D1200F">
              <w:rPr>
                <w:rFonts w:ascii="Times New Roman" w:hAnsi="Times New Roman"/>
                <w:sz w:val="24"/>
                <w:szCs w:val="24"/>
              </w:rPr>
              <w:t>16</w:t>
            </w:r>
          </w:p>
        </w:tc>
      </w:tr>
      <w:tr w:rsidR="00E34AAD" w:rsidRPr="00AC0372">
        <w:tc>
          <w:tcPr>
            <w:tcW w:w="1106"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2.</w:t>
            </w:r>
          </w:p>
        </w:tc>
        <w:tc>
          <w:tcPr>
            <w:tcW w:w="5528"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Мобильные компьютеры (ноутбуки) на  основе:</w:t>
            </w:r>
          </w:p>
          <w:p w:rsidR="00E34AAD" w:rsidRPr="006038B1" w:rsidRDefault="00E34AAD" w:rsidP="00DC1EF4">
            <w:pPr>
              <w:numPr>
                <w:ilvl w:val="0"/>
                <w:numId w:val="5"/>
              </w:numPr>
              <w:snapToGrid w:val="0"/>
              <w:spacing w:after="0" w:line="240" w:lineRule="auto"/>
              <w:rPr>
                <w:rFonts w:ascii="Times New Roman" w:hAnsi="Times New Roman"/>
                <w:sz w:val="24"/>
                <w:szCs w:val="24"/>
              </w:rPr>
            </w:pPr>
            <w:r w:rsidRPr="006038B1">
              <w:rPr>
                <w:rFonts w:ascii="Times New Roman" w:hAnsi="Times New Roman"/>
                <w:sz w:val="24"/>
                <w:szCs w:val="24"/>
              </w:rPr>
              <w:t>автоматизированное рабочее место учителя</w:t>
            </w:r>
          </w:p>
          <w:p w:rsidR="00E34AAD" w:rsidRPr="006038B1" w:rsidRDefault="00E34AAD" w:rsidP="003F17DC">
            <w:pPr>
              <w:snapToGrid w:val="0"/>
              <w:spacing w:after="0" w:line="240" w:lineRule="auto"/>
              <w:ind w:left="360"/>
              <w:rPr>
                <w:rFonts w:ascii="Times New Roman" w:hAnsi="Times New Roman"/>
                <w:sz w:val="24"/>
                <w:szCs w:val="24"/>
              </w:rPr>
            </w:pPr>
          </w:p>
        </w:tc>
        <w:tc>
          <w:tcPr>
            <w:tcW w:w="2947" w:type="dxa"/>
            <w:tcBorders>
              <w:top w:val="single" w:sz="4" w:space="0" w:color="000000"/>
              <w:left w:val="single" w:sz="4" w:space="0" w:color="000000"/>
              <w:bottom w:val="single" w:sz="4" w:space="0" w:color="000000"/>
              <w:right w:val="single" w:sz="4" w:space="0" w:color="000000"/>
            </w:tcBorders>
          </w:tcPr>
          <w:p w:rsidR="00E34AAD" w:rsidRPr="00D1200F" w:rsidRDefault="00E34AAD" w:rsidP="003F17DC">
            <w:pPr>
              <w:snapToGrid w:val="0"/>
              <w:spacing w:after="0" w:line="240" w:lineRule="auto"/>
              <w:rPr>
                <w:rFonts w:ascii="Times New Roman" w:hAnsi="Times New Roman"/>
                <w:sz w:val="24"/>
                <w:szCs w:val="24"/>
              </w:rPr>
            </w:pPr>
          </w:p>
          <w:p w:rsidR="00E34AAD" w:rsidRPr="00D1200F" w:rsidRDefault="003F5F82" w:rsidP="003F17DC">
            <w:pPr>
              <w:snapToGrid w:val="0"/>
              <w:spacing w:after="0" w:line="240" w:lineRule="auto"/>
              <w:jc w:val="center"/>
              <w:rPr>
                <w:rFonts w:ascii="Times New Roman" w:hAnsi="Times New Roman"/>
                <w:sz w:val="24"/>
                <w:szCs w:val="24"/>
              </w:rPr>
            </w:pPr>
            <w:r w:rsidRPr="00D1200F">
              <w:rPr>
                <w:rFonts w:ascii="Times New Roman" w:hAnsi="Times New Roman"/>
                <w:sz w:val="24"/>
                <w:szCs w:val="24"/>
              </w:rPr>
              <w:t>14</w:t>
            </w:r>
          </w:p>
          <w:p w:rsidR="00E34AAD" w:rsidRPr="00D1200F" w:rsidRDefault="00E34AAD" w:rsidP="003F17DC">
            <w:pPr>
              <w:snapToGrid w:val="0"/>
              <w:spacing w:after="0" w:line="240" w:lineRule="auto"/>
              <w:jc w:val="center"/>
              <w:rPr>
                <w:rFonts w:ascii="Times New Roman" w:hAnsi="Times New Roman"/>
                <w:sz w:val="24"/>
                <w:szCs w:val="24"/>
              </w:rPr>
            </w:pPr>
          </w:p>
        </w:tc>
      </w:tr>
      <w:tr w:rsidR="00E34AAD" w:rsidRPr="00AC0372">
        <w:tc>
          <w:tcPr>
            <w:tcW w:w="1106"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3.</w:t>
            </w:r>
          </w:p>
        </w:tc>
        <w:tc>
          <w:tcPr>
            <w:tcW w:w="5528"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Принтеры</w:t>
            </w:r>
          </w:p>
        </w:tc>
        <w:tc>
          <w:tcPr>
            <w:tcW w:w="2947" w:type="dxa"/>
            <w:tcBorders>
              <w:top w:val="single" w:sz="4" w:space="0" w:color="000000"/>
              <w:left w:val="single" w:sz="4" w:space="0" w:color="000000"/>
              <w:bottom w:val="single" w:sz="4" w:space="0" w:color="000000"/>
              <w:right w:val="single" w:sz="4" w:space="0" w:color="000000"/>
            </w:tcBorders>
          </w:tcPr>
          <w:p w:rsidR="00E34AAD" w:rsidRPr="00D1200F" w:rsidRDefault="00DA7221" w:rsidP="003F17DC">
            <w:pPr>
              <w:snapToGrid w:val="0"/>
              <w:spacing w:after="0" w:line="240" w:lineRule="auto"/>
              <w:jc w:val="center"/>
              <w:rPr>
                <w:rFonts w:ascii="Times New Roman" w:hAnsi="Times New Roman"/>
                <w:sz w:val="24"/>
                <w:szCs w:val="24"/>
              </w:rPr>
            </w:pPr>
            <w:r w:rsidRPr="00D1200F">
              <w:rPr>
                <w:rFonts w:ascii="Times New Roman" w:hAnsi="Times New Roman"/>
                <w:sz w:val="24"/>
                <w:szCs w:val="24"/>
              </w:rPr>
              <w:t>23</w:t>
            </w:r>
          </w:p>
        </w:tc>
      </w:tr>
      <w:tr w:rsidR="00E34AAD" w:rsidRPr="00AC0372">
        <w:tc>
          <w:tcPr>
            <w:tcW w:w="1106"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4.</w:t>
            </w:r>
          </w:p>
        </w:tc>
        <w:tc>
          <w:tcPr>
            <w:tcW w:w="5528"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Мультимедийные  проекторы</w:t>
            </w:r>
          </w:p>
        </w:tc>
        <w:tc>
          <w:tcPr>
            <w:tcW w:w="2947" w:type="dxa"/>
            <w:tcBorders>
              <w:top w:val="single" w:sz="4" w:space="0" w:color="000000"/>
              <w:left w:val="single" w:sz="4" w:space="0" w:color="000000"/>
              <w:bottom w:val="single" w:sz="4" w:space="0" w:color="000000"/>
              <w:right w:val="single" w:sz="4" w:space="0" w:color="000000"/>
            </w:tcBorders>
          </w:tcPr>
          <w:p w:rsidR="00E34AAD" w:rsidRPr="00D1200F" w:rsidRDefault="00322120" w:rsidP="003F17DC">
            <w:pPr>
              <w:snapToGrid w:val="0"/>
              <w:spacing w:after="0" w:line="240" w:lineRule="auto"/>
              <w:jc w:val="center"/>
              <w:rPr>
                <w:rFonts w:ascii="Times New Roman" w:hAnsi="Times New Roman"/>
                <w:sz w:val="24"/>
                <w:szCs w:val="24"/>
              </w:rPr>
            </w:pPr>
            <w:r w:rsidRPr="00D1200F">
              <w:rPr>
                <w:rFonts w:ascii="Times New Roman" w:hAnsi="Times New Roman"/>
                <w:sz w:val="24"/>
                <w:szCs w:val="24"/>
              </w:rPr>
              <w:t>1</w:t>
            </w:r>
            <w:r w:rsidR="006505AB" w:rsidRPr="00D1200F">
              <w:rPr>
                <w:rFonts w:ascii="Times New Roman" w:hAnsi="Times New Roman"/>
                <w:sz w:val="24"/>
                <w:szCs w:val="24"/>
              </w:rPr>
              <w:t>7</w:t>
            </w:r>
          </w:p>
        </w:tc>
      </w:tr>
      <w:tr w:rsidR="00E34AAD" w:rsidRPr="00AC0372">
        <w:tc>
          <w:tcPr>
            <w:tcW w:w="1106"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5.</w:t>
            </w:r>
          </w:p>
        </w:tc>
        <w:tc>
          <w:tcPr>
            <w:tcW w:w="5528" w:type="dxa"/>
            <w:tcBorders>
              <w:top w:val="single" w:sz="4" w:space="0" w:color="000000"/>
              <w:left w:val="single" w:sz="4" w:space="0" w:color="000000"/>
              <w:bottom w:val="single" w:sz="4" w:space="0" w:color="000000"/>
            </w:tcBorders>
          </w:tcPr>
          <w:p w:rsidR="00E34AAD" w:rsidRPr="006038B1" w:rsidRDefault="00E34AAD" w:rsidP="003F17DC">
            <w:pPr>
              <w:snapToGrid w:val="0"/>
              <w:spacing w:after="0" w:line="240" w:lineRule="auto"/>
              <w:rPr>
                <w:rFonts w:ascii="Times New Roman" w:hAnsi="Times New Roman"/>
                <w:sz w:val="24"/>
                <w:szCs w:val="24"/>
              </w:rPr>
            </w:pPr>
            <w:r w:rsidRPr="006038B1">
              <w:rPr>
                <w:rFonts w:ascii="Times New Roman" w:hAnsi="Times New Roman"/>
                <w:sz w:val="24"/>
                <w:szCs w:val="24"/>
              </w:rPr>
              <w:t>Интерактивная доска</w:t>
            </w:r>
          </w:p>
        </w:tc>
        <w:tc>
          <w:tcPr>
            <w:tcW w:w="2947" w:type="dxa"/>
            <w:tcBorders>
              <w:top w:val="single" w:sz="4" w:space="0" w:color="000000"/>
              <w:left w:val="single" w:sz="4" w:space="0" w:color="000000"/>
              <w:bottom w:val="single" w:sz="4" w:space="0" w:color="000000"/>
              <w:right w:val="single" w:sz="4" w:space="0" w:color="000000"/>
            </w:tcBorders>
          </w:tcPr>
          <w:p w:rsidR="00E34AAD" w:rsidRPr="00D1200F" w:rsidRDefault="00DA7221" w:rsidP="003F17DC">
            <w:pPr>
              <w:snapToGrid w:val="0"/>
              <w:spacing w:after="0" w:line="240" w:lineRule="auto"/>
              <w:jc w:val="center"/>
              <w:rPr>
                <w:rFonts w:ascii="Times New Roman" w:hAnsi="Times New Roman"/>
                <w:sz w:val="24"/>
                <w:szCs w:val="24"/>
              </w:rPr>
            </w:pPr>
            <w:r w:rsidRPr="00D1200F">
              <w:rPr>
                <w:rFonts w:ascii="Times New Roman" w:hAnsi="Times New Roman"/>
                <w:sz w:val="24"/>
                <w:szCs w:val="24"/>
              </w:rPr>
              <w:t>10</w:t>
            </w:r>
          </w:p>
        </w:tc>
      </w:tr>
    </w:tbl>
    <w:p w:rsidR="00E34AAD" w:rsidRPr="00AC0372" w:rsidRDefault="00E34AAD" w:rsidP="00E34AAD">
      <w:pPr>
        <w:pStyle w:val="af8"/>
        <w:spacing w:after="0" w:line="240" w:lineRule="auto"/>
        <w:ind w:firstLine="720"/>
        <w:jc w:val="both"/>
        <w:rPr>
          <w:rFonts w:ascii="Times New Roman" w:hAnsi="Times New Roman"/>
          <w:b/>
          <w:i/>
          <w:color w:val="C00000"/>
          <w:sz w:val="24"/>
          <w:szCs w:val="24"/>
        </w:rPr>
      </w:pPr>
    </w:p>
    <w:p w:rsidR="00E34AAD" w:rsidRPr="002245CF" w:rsidRDefault="00E34AAD" w:rsidP="00E34AAD">
      <w:pPr>
        <w:pStyle w:val="13"/>
        <w:ind w:right="252"/>
        <w:rPr>
          <w:sz w:val="24"/>
          <w:szCs w:val="24"/>
        </w:rPr>
      </w:pPr>
      <w:r w:rsidRPr="002245CF">
        <w:rPr>
          <w:sz w:val="24"/>
          <w:szCs w:val="24"/>
        </w:rPr>
        <w:t>В начальной школе оборудованы, оснащены и используются для организации образовательного процесса: (кабинеты, залы, спортплощадки, студии)</w:t>
      </w:r>
    </w:p>
    <w:p w:rsidR="00DD57CF" w:rsidRPr="002245CF" w:rsidRDefault="00DD57CF" w:rsidP="00E34AAD">
      <w:pPr>
        <w:pStyle w:val="13"/>
        <w:ind w:right="252"/>
        <w:rPr>
          <w:sz w:val="24"/>
          <w:szCs w:val="24"/>
        </w:rPr>
      </w:pPr>
    </w:p>
    <w:p w:rsidR="00DD57CF" w:rsidRPr="002245CF" w:rsidRDefault="00E34AAD" w:rsidP="003105DC">
      <w:pPr>
        <w:pStyle w:val="af8"/>
        <w:spacing w:after="0" w:line="240" w:lineRule="auto"/>
        <w:jc w:val="both"/>
        <w:rPr>
          <w:rFonts w:ascii="Times New Roman" w:hAnsi="Times New Roman"/>
          <w:b/>
          <w:i/>
          <w:sz w:val="24"/>
          <w:szCs w:val="24"/>
        </w:rPr>
      </w:pPr>
      <w:r w:rsidRPr="002245CF">
        <w:rPr>
          <w:rFonts w:ascii="Times New Roman" w:hAnsi="Times New Roman"/>
          <w:b/>
          <w:i/>
          <w:sz w:val="24"/>
          <w:szCs w:val="24"/>
        </w:rPr>
        <w:t>О</w:t>
      </w:r>
      <w:r w:rsidR="00DD57CF" w:rsidRPr="002245CF">
        <w:rPr>
          <w:rFonts w:ascii="Times New Roman" w:hAnsi="Times New Roman"/>
          <w:b/>
          <w:i/>
          <w:sz w:val="24"/>
          <w:szCs w:val="24"/>
        </w:rPr>
        <w:t>рганизационно-правовые  условия</w:t>
      </w:r>
      <w:r w:rsidR="00D81196" w:rsidRPr="002245CF">
        <w:rPr>
          <w:rFonts w:ascii="Times New Roman" w:hAnsi="Times New Roman"/>
          <w:b/>
          <w:i/>
          <w:sz w:val="24"/>
          <w:szCs w:val="24"/>
        </w:rPr>
        <w:t xml:space="preserve"> </w:t>
      </w:r>
    </w:p>
    <w:p w:rsidR="00E34AAD" w:rsidRPr="002245CF" w:rsidRDefault="00E34AAD" w:rsidP="00E34AAD">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Реализация  ООП НОО лицея  № 49 обеспечена  пакетом  локальных нормативно-правовых актов</w:t>
      </w:r>
      <w:r w:rsidR="00CE5043" w:rsidRPr="002245CF">
        <w:rPr>
          <w:rFonts w:ascii="Times New Roman" w:hAnsi="Times New Roman"/>
          <w:sz w:val="24"/>
          <w:szCs w:val="24"/>
        </w:rPr>
        <w:t xml:space="preserve"> </w:t>
      </w:r>
      <w:r w:rsidR="008B4534" w:rsidRPr="002245CF">
        <w:rPr>
          <w:rFonts w:ascii="Times New Roman" w:hAnsi="Times New Roman"/>
          <w:b/>
          <w:sz w:val="24"/>
          <w:szCs w:val="24"/>
        </w:rPr>
        <w:t>(п</w:t>
      </w:r>
      <w:r w:rsidR="00CE5043" w:rsidRPr="002245CF">
        <w:rPr>
          <w:rFonts w:ascii="Times New Roman" w:hAnsi="Times New Roman"/>
          <w:b/>
          <w:sz w:val="24"/>
          <w:szCs w:val="24"/>
        </w:rPr>
        <w:t>риложение</w:t>
      </w:r>
      <w:r w:rsidR="00CE5043" w:rsidRPr="002245CF">
        <w:rPr>
          <w:rFonts w:ascii="Times New Roman" w:hAnsi="Times New Roman"/>
          <w:sz w:val="24"/>
          <w:szCs w:val="24"/>
        </w:rPr>
        <w:t>)</w:t>
      </w:r>
      <w:r w:rsidR="009655F9" w:rsidRPr="002245CF">
        <w:rPr>
          <w:rFonts w:ascii="Times New Roman" w:hAnsi="Times New Roman"/>
          <w:sz w:val="24"/>
          <w:szCs w:val="24"/>
        </w:rPr>
        <w:t xml:space="preserve"> </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Уставом М</w:t>
      </w:r>
      <w:r w:rsidR="00AC0372">
        <w:rPr>
          <w:rFonts w:ascii="Times New Roman" w:hAnsi="Times New Roman"/>
          <w:sz w:val="24"/>
          <w:szCs w:val="24"/>
        </w:rPr>
        <w:t>А</w:t>
      </w:r>
      <w:r w:rsidRPr="002245CF">
        <w:rPr>
          <w:rFonts w:ascii="Times New Roman" w:hAnsi="Times New Roman"/>
          <w:sz w:val="24"/>
          <w:szCs w:val="24"/>
        </w:rPr>
        <w:t>ОУ лицея  № 49;</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Планом деятельности по организации введения ФГОС;</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Программой деятельности по сопровождению (организационно-правовому, научно-методическому, психологическому) педагогов начальной школы при введении ФГОС НОО;</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Программой работы с родителями/ законными представителями учащихся начальной школы при введении ФГОС НОО;</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Приказом «О перераспределении обязанностей между членами администрации», дополнениями к должностным инструкциям учителей, специалистов ОУ, заместителей директора по УВР, ИКТ, НМР;</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штатным расписанием;</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 xml:space="preserve"> «Положением об оплате труда» (в новой редакции);</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«Положением о формах организации контрольно-оценочной деятельности» (в новой редакции);</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«Положением о портфолио ученика начальной школы» (в новой редакции);</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«Положением об учебном кабинете» (в новой редакции);</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«Положением об информационно-образовательной среде начальной школы» (в новой редакции);</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«Положением об организации внеурочной деятельности» (в новой редакции);</w:t>
      </w:r>
    </w:p>
    <w:p w:rsidR="00E34AAD" w:rsidRPr="002245CF" w:rsidRDefault="00E34AAD" w:rsidP="00DC1EF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«Положением об организации повышения квалификации на уровне учреждения» (в новой редакции);</w:t>
      </w:r>
    </w:p>
    <w:p w:rsidR="00E34AAD" w:rsidRPr="002245CF" w:rsidRDefault="00E34AAD" w:rsidP="008B4534">
      <w:pPr>
        <w:pStyle w:val="af8"/>
        <w:numPr>
          <w:ilvl w:val="0"/>
          <w:numId w:val="6"/>
        </w:numPr>
        <w:spacing w:after="0" w:line="240" w:lineRule="auto"/>
        <w:jc w:val="both"/>
        <w:rPr>
          <w:rFonts w:ascii="Times New Roman" w:hAnsi="Times New Roman"/>
          <w:sz w:val="24"/>
          <w:szCs w:val="24"/>
        </w:rPr>
      </w:pPr>
      <w:r w:rsidRPr="002245CF">
        <w:rPr>
          <w:rFonts w:ascii="Times New Roman" w:hAnsi="Times New Roman"/>
          <w:sz w:val="24"/>
          <w:szCs w:val="24"/>
        </w:rPr>
        <w:t>системой до</w:t>
      </w:r>
      <w:r w:rsidR="003F5F82" w:rsidRPr="002245CF">
        <w:rPr>
          <w:rFonts w:ascii="Times New Roman" w:hAnsi="Times New Roman"/>
          <w:sz w:val="24"/>
          <w:szCs w:val="24"/>
        </w:rPr>
        <w:t>говоров с инфраструктурами</w:t>
      </w:r>
      <w:r w:rsidRPr="002245CF">
        <w:rPr>
          <w:rFonts w:ascii="Times New Roman" w:hAnsi="Times New Roman"/>
          <w:sz w:val="24"/>
          <w:szCs w:val="24"/>
        </w:rPr>
        <w:t>, участвующими в реализации ООП НОО.</w:t>
      </w:r>
    </w:p>
    <w:p w:rsidR="00E34AAD" w:rsidRPr="002245CF" w:rsidRDefault="00E34AAD" w:rsidP="00E34AAD">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Социальными партнёрами лицея № 49 по реализации образовательной программы (в том числе ООП НОО) являются следующие учреждения и организации:</w:t>
      </w:r>
    </w:p>
    <w:p w:rsidR="00E34AAD" w:rsidRPr="002245CF" w:rsidRDefault="003F5F82"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Балтийский</w:t>
      </w:r>
      <w:r w:rsidR="00E34AAD" w:rsidRPr="002245CF">
        <w:rPr>
          <w:rFonts w:ascii="Times New Roman" w:hAnsi="Times New Roman"/>
          <w:sz w:val="24"/>
          <w:szCs w:val="24"/>
        </w:rPr>
        <w:t xml:space="preserve"> </w:t>
      </w:r>
      <w:r w:rsidR="00AE3C1B" w:rsidRPr="002245CF">
        <w:rPr>
          <w:rFonts w:ascii="Times New Roman" w:hAnsi="Times New Roman"/>
          <w:sz w:val="24"/>
          <w:szCs w:val="24"/>
        </w:rPr>
        <w:t xml:space="preserve">Федеральный Университет имени </w:t>
      </w:r>
      <w:r w:rsidR="00E34AAD" w:rsidRPr="002245CF">
        <w:rPr>
          <w:rFonts w:ascii="Times New Roman" w:hAnsi="Times New Roman"/>
          <w:sz w:val="24"/>
          <w:szCs w:val="24"/>
        </w:rPr>
        <w:t xml:space="preserve"> Иммануила Канта;</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Институт современных образовательных технологий Б</w:t>
      </w:r>
      <w:r w:rsidR="00AE3C1B" w:rsidRPr="002245CF">
        <w:rPr>
          <w:rFonts w:ascii="Times New Roman" w:hAnsi="Times New Roman"/>
          <w:sz w:val="24"/>
          <w:szCs w:val="24"/>
        </w:rPr>
        <w:t>Ф</w:t>
      </w:r>
      <w:r w:rsidRPr="002245CF">
        <w:rPr>
          <w:rFonts w:ascii="Times New Roman" w:hAnsi="Times New Roman"/>
          <w:sz w:val="24"/>
          <w:szCs w:val="24"/>
        </w:rPr>
        <w:t>У им. И. Канта;</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 xml:space="preserve">Музей </w:t>
      </w:r>
      <w:r w:rsidR="003F5F82" w:rsidRPr="002245CF">
        <w:rPr>
          <w:rFonts w:ascii="Times New Roman" w:hAnsi="Times New Roman"/>
          <w:sz w:val="24"/>
          <w:szCs w:val="24"/>
        </w:rPr>
        <w:t>Мирового океана</w:t>
      </w:r>
      <w:r w:rsidR="00F1121B" w:rsidRPr="002245CF">
        <w:rPr>
          <w:rFonts w:ascii="Times New Roman" w:hAnsi="Times New Roman"/>
          <w:sz w:val="24"/>
          <w:szCs w:val="24"/>
        </w:rPr>
        <w:t>;</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Калининградский областной историко-художественный музей;</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Государственный архив Калининградской облас</w:t>
      </w:r>
      <w:r w:rsidR="00AE3C1B" w:rsidRPr="002245CF">
        <w:rPr>
          <w:rFonts w:ascii="Times New Roman" w:hAnsi="Times New Roman"/>
          <w:sz w:val="24"/>
          <w:szCs w:val="24"/>
        </w:rPr>
        <w:t>ти</w:t>
      </w:r>
    </w:p>
    <w:p w:rsidR="00AE3C1B" w:rsidRPr="002245CF" w:rsidRDefault="00AE3C1B"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Музей «Кафедральный собор»</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Музей Янтаря;</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Калининградский областной центр экологического образования и просвещения учащихся;</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Калининградский зоопарк;</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Калининградский ботанический сад;</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Детская музы</w:t>
      </w:r>
      <w:r w:rsidR="00F1121B" w:rsidRPr="002245CF">
        <w:rPr>
          <w:rFonts w:ascii="Times New Roman" w:hAnsi="Times New Roman"/>
          <w:sz w:val="24"/>
          <w:szCs w:val="24"/>
        </w:rPr>
        <w:t>кальная школа им. ГЛИЭРА Октябрьского</w:t>
      </w:r>
      <w:r w:rsidRPr="002245CF">
        <w:rPr>
          <w:rFonts w:ascii="Times New Roman" w:hAnsi="Times New Roman"/>
          <w:sz w:val="24"/>
          <w:szCs w:val="24"/>
        </w:rPr>
        <w:t xml:space="preserve"> района г. Калининграда;</w:t>
      </w:r>
    </w:p>
    <w:p w:rsidR="00AE3C1B" w:rsidRPr="002245CF" w:rsidRDefault="00AE3C1B"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Детская музыкальная школа им. Д.Шостаковича Центрального района г.Калининграда</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Калининградская областная детская библиотека им. А. Гайдара</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Детская библиотека Центрального района г.Калининграда им. Иванова</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Калининградская Областная филармония</w:t>
      </w:r>
    </w:p>
    <w:p w:rsidR="00E34AAD" w:rsidRPr="002245CF" w:rsidRDefault="00E34AA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Калининградская Областная художественная галерея</w:t>
      </w:r>
    </w:p>
    <w:p w:rsidR="00AE3C1B" w:rsidRPr="002245CF" w:rsidRDefault="00422C7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Калининградский Областной планетарий</w:t>
      </w:r>
    </w:p>
    <w:p w:rsidR="00422C7D" w:rsidRPr="002245CF" w:rsidRDefault="00422C7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Калининградский Областной драматический театр</w:t>
      </w:r>
    </w:p>
    <w:p w:rsidR="00422C7D" w:rsidRPr="002245CF" w:rsidRDefault="00422C7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Калининградский Областной  театр кукол</w:t>
      </w:r>
    </w:p>
    <w:p w:rsidR="00422C7D" w:rsidRPr="002245CF" w:rsidRDefault="00422C7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 xml:space="preserve">Калининградский </w:t>
      </w:r>
      <w:r w:rsidR="00E6126B" w:rsidRPr="002245CF">
        <w:rPr>
          <w:rFonts w:ascii="Times New Roman" w:hAnsi="Times New Roman"/>
          <w:sz w:val="24"/>
          <w:szCs w:val="24"/>
        </w:rPr>
        <w:t xml:space="preserve">Областной  музыкальный театр </w:t>
      </w:r>
    </w:p>
    <w:p w:rsidR="00422C7D" w:rsidRPr="002245CF" w:rsidRDefault="00422C7D" w:rsidP="00765854">
      <w:pPr>
        <w:pStyle w:val="af8"/>
        <w:numPr>
          <w:ilvl w:val="0"/>
          <w:numId w:val="4"/>
        </w:numPr>
        <w:spacing w:after="0" w:line="240" w:lineRule="auto"/>
        <w:jc w:val="both"/>
        <w:rPr>
          <w:rFonts w:ascii="Times New Roman" w:hAnsi="Times New Roman"/>
          <w:sz w:val="24"/>
          <w:szCs w:val="24"/>
        </w:rPr>
      </w:pPr>
      <w:r w:rsidRPr="002245CF">
        <w:rPr>
          <w:rFonts w:ascii="Times New Roman" w:hAnsi="Times New Roman"/>
          <w:sz w:val="24"/>
          <w:szCs w:val="24"/>
        </w:rPr>
        <w:t>Кинотеатр «Заря»</w:t>
      </w:r>
    </w:p>
    <w:p w:rsidR="00E34AAD" w:rsidRPr="002245CF" w:rsidRDefault="00E34AAD" w:rsidP="007304B3">
      <w:pPr>
        <w:pStyle w:val="af8"/>
        <w:spacing w:after="0" w:line="240" w:lineRule="auto"/>
        <w:jc w:val="both"/>
        <w:rPr>
          <w:rFonts w:ascii="Times New Roman" w:hAnsi="Times New Roman"/>
          <w:sz w:val="24"/>
          <w:szCs w:val="24"/>
        </w:rPr>
      </w:pPr>
    </w:p>
    <w:p w:rsidR="00E34AAD" w:rsidRPr="002245CF" w:rsidRDefault="00E34AAD" w:rsidP="000A7797">
      <w:pPr>
        <w:pStyle w:val="1"/>
        <w:numPr>
          <w:ilvl w:val="1"/>
          <w:numId w:val="76"/>
        </w:numPr>
        <w:rPr>
          <w:rFonts w:ascii="Times New Roman" w:hAnsi="Times New Roman"/>
          <w:i/>
          <w:color w:val="002060"/>
          <w:sz w:val="24"/>
          <w:szCs w:val="24"/>
        </w:rPr>
      </w:pPr>
      <w:bookmarkStart w:id="14" w:name="_Toc286062498"/>
      <w:bookmarkStart w:id="15" w:name="_Toc286063774"/>
      <w:r w:rsidRPr="002245CF">
        <w:rPr>
          <w:rFonts w:ascii="Times New Roman" w:hAnsi="Times New Roman"/>
          <w:i/>
          <w:color w:val="002060"/>
          <w:sz w:val="24"/>
          <w:szCs w:val="24"/>
        </w:rPr>
        <w:t>Пл</w:t>
      </w:r>
      <w:r w:rsidR="00305FBB" w:rsidRPr="002245CF">
        <w:rPr>
          <w:rFonts w:ascii="Times New Roman" w:hAnsi="Times New Roman"/>
          <w:i/>
          <w:color w:val="002060"/>
          <w:sz w:val="24"/>
          <w:szCs w:val="24"/>
        </w:rPr>
        <w:t>анируемые результаты освоения уча</w:t>
      </w:r>
      <w:r w:rsidRPr="002245CF">
        <w:rPr>
          <w:rFonts w:ascii="Times New Roman" w:hAnsi="Times New Roman"/>
          <w:i/>
          <w:color w:val="002060"/>
          <w:sz w:val="24"/>
          <w:szCs w:val="24"/>
        </w:rPr>
        <w:t>щимися ООП НОО</w:t>
      </w:r>
      <w:bookmarkEnd w:id="14"/>
      <w:bookmarkEnd w:id="15"/>
    </w:p>
    <w:p w:rsidR="00CE5043" w:rsidRPr="002245CF" w:rsidRDefault="00CE5043" w:rsidP="00CE5043">
      <w:pPr>
        <w:ind w:left="720"/>
        <w:rPr>
          <w:rFonts w:ascii="Times New Roman" w:hAnsi="Times New Roman"/>
          <w:sz w:val="24"/>
          <w:szCs w:val="24"/>
        </w:rPr>
      </w:pPr>
    </w:p>
    <w:p w:rsidR="00CE5043" w:rsidRPr="002245CF" w:rsidRDefault="00CE5043" w:rsidP="00CE5043">
      <w:pPr>
        <w:tabs>
          <w:tab w:val="left" w:pos="709"/>
        </w:tabs>
        <w:spacing w:line="200" w:lineRule="atLeast"/>
        <w:ind w:firstLine="709"/>
        <w:jc w:val="both"/>
        <w:rPr>
          <w:rFonts w:ascii="Times New Roman" w:hAnsi="Times New Roman"/>
          <w:sz w:val="24"/>
          <w:szCs w:val="24"/>
        </w:rPr>
      </w:pPr>
      <w:r w:rsidRPr="002245CF">
        <w:rPr>
          <w:rFonts w:ascii="Times New Roman" w:hAnsi="Times New Roman"/>
          <w:sz w:val="24"/>
          <w:szCs w:val="24"/>
        </w:rPr>
        <w:t>В соответствии с ФГОС, планируемые результаты освоения основной образовательной программы начального общего образования должны:</w:t>
      </w:r>
    </w:p>
    <w:p w:rsidR="00CE5043" w:rsidRPr="002245CF" w:rsidRDefault="00CE5043" w:rsidP="00CE5043">
      <w:pPr>
        <w:tabs>
          <w:tab w:val="left" w:pos="709"/>
        </w:tabs>
        <w:spacing w:line="200" w:lineRule="atLeast"/>
        <w:ind w:firstLine="709"/>
        <w:jc w:val="both"/>
        <w:rPr>
          <w:rFonts w:ascii="Times New Roman" w:hAnsi="Times New Roman"/>
          <w:sz w:val="24"/>
          <w:szCs w:val="24"/>
        </w:rPr>
      </w:pPr>
      <w:r w:rsidRPr="002245CF">
        <w:rPr>
          <w:rFonts w:ascii="Times New Roman" w:hAnsi="Times New Roman"/>
          <w:sz w:val="24"/>
          <w:szCs w:val="24"/>
        </w:rPr>
        <w:t>- обеспечивать связь между требованиями ФГОС, образовательным процессом, системой оценки результатов освоения основной образовательной программы и являться основой для ее разработки;</w:t>
      </w:r>
    </w:p>
    <w:p w:rsidR="00CE5043" w:rsidRPr="002245CF" w:rsidRDefault="00CE5043" w:rsidP="00CE5043">
      <w:pPr>
        <w:tabs>
          <w:tab w:val="left" w:pos="709"/>
        </w:tabs>
        <w:spacing w:line="200" w:lineRule="atLeast"/>
        <w:ind w:firstLine="709"/>
        <w:jc w:val="both"/>
        <w:rPr>
          <w:rFonts w:ascii="Times New Roman" w:hAnsi="Times New Roman"/>
          <w:sz w:val="24"/>
          <w:szCs w:val="24"/>
        </w:rPr>
      </w:pPr>
      <w:r w:rsidRPr="002245CF">
        <w:rPr>
          <w:rFonts w:ascii="Times New Roman" w:hAnsi="Times New Roman"/>
          <w:sz w:val="24"/>
          <w:szCs w:val="24"/>
        </w:rPr>
        <w:t>-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w:t>
      </w:r>
    </w:p>
    <w:p w:rsidR="00E34AAD" w:rsidRPr="002245CF" w:rsidRDefault="00CE5043" w:rsidP="00E34AAD">
      <w:pPr>
        <w:spacing w:after="0" w:line="240" w:lineRule="auto"/>
        <w:jc w:val="both"/>
        <w:rPr>
          <w:rFonts w:ascii="Times New Roman" w:hAnsi="Times New Roman"/>
          <w:iCs/>
          <w:sz w:val="24"/>
          <w:szCs w:val="24"/>
        </w:rPr>
      </w:pPr>
      <w:r w:rsidRPr="002245CF">
        <w:rPr>
          <w:rFonts w:ascii="Times New Roman" w:hAnsi="Times New Roman"/>
          <w:iCs/>
          <w:sz w:val="24"/>
          <w:szCs w:val="24"/>
        </w:rPr>
        <w:t xml:space="preserve">В результате изучения </w:t>
      </w:r>
      <w:r w:rsidRPr="002245CF">
        <w:rPr>
          <w:rFonts w:ascii="Times New Roman" w:hAnsi="Times New Roman"/>
          <w:bCs/>
          <w:iCs/>
          <w:sz w:val="24"/>
          <w:szCs w:val="24"/>
        </w:rPr>
        <w:t>всех без исключения предметов</w:t>
      </w:r>
      <w:r w:rsidR="00BF00E7">
        <w:rPr>
          <w:rFonts w:ascii="Times New Roman" w:hAnsi="Times New Roman"/>
          <w:bCs/>
          <w:iCs/>
          <w:sz w:val="24"/>
          <w:szCs w:val="24"/>
        </w:rPr>
        <w:t>на уровне</w:t>
      </w:r>
      <w:r w:rsidRPr="002245CF">
        <w:rPr>
          <w:rFonts w:ascii="Times New Roman" w:hAnsi="Times New Roman"/>
          <w:iCs/>
          <w:sz w:val="24"/>
          <w:szCs w:val="24"/>
        </w:rPr>
        <w:t>начального общего образования у выпускников должны быть сформированы личностные, регулятивные, познавательные и коммуникативные универсальные учебные действия как основа умения учиться</w:t>
      </w:r>
      <w:r w:rsidR="00E133FD" w:rsidRPr="002245CF">
        <w:rPr>
          <w:rFonts w:ascii="Times New Roman" w:hAnsi="Times New Roman"/>
          <w:iCs/>
          <w:sz w:val="24"/>
          <w:szCs w:val="24"/>
        </w:rPr>
        <w:t>.</w:t>
      </w:r>
    </w:p>
    <w:p w:rsidR="00E133FD" w:rsidRPr="002245CF" w:rsidRDefault="00E133FD" w:rsidP="00E34AAD">
      <w:pPr>
        <w:spacing w:after="0" w:line="240" w:lineRule="auto"/>
        <w:jc w:val="both"/>
        <w:rPr>
          <w:rFonts w:ascii="Times New Roman" w:hAnsi="Times New Roman"/>
          <w:iCs/>
          <w:sz w:val="24"/>
          <w:szCs w:val="24"/>
        </w:rPr>
      </w:pPr>
    </w:p>
    <w:p w:rsidR="00B20F60" w:rsidRPr="002245CF" w:rsidRDefault="00B20F60" w:rsidP="00B20F60">
      <w:pPr>
        <w:spacing w:after="0" w:line="240" w:lineRule="auto"/>
        <w:ind w:firstLine="851"/>
        <w:jc w:val="center"/>
        <w:rPr>
          <w:rFonts w:ascii="Times New Roman" w:hAnsi="Times New Roman"/>
          <w:b/>
          <w:i/>
          <w:color w:val="002060"/>
          <w:sz w:val="24"/>
          <w:szCs w:val="24"/>
        </w:rPr>
      </w:pPr>
      <w:r w:rsidRPr="002245CF">
        <w:rPr>
          <w:rFonts w:ascii="Times New Roman" w:hAnsi="Times New Roman"/>
          <w:b/>
          <w:i/>
          <w:color w:val="002060"/>
          <w:sz w:val="24"/>
          <w:szCs w:val="24"/>
        </w:rPr>
        <w:t>Структура планируемых результатов освоения ООП</w:t>
      </w:r>
    </w:p>
    <w:p w:rsidR="00B20F60" w:rsidRPr="002245CF" w:rsidRDefault="00B20F60" w:rsidP="00B20F60">
      <w:pPr>
        <w:spacing w:after="0" w:line="240" w:lineRule="auto"/>
        <w:ind w:firstLine="851"/>
        <w:jc w:val="both"/>
        <w:rPr>
          <w:rFonts w:ascii="Times New Roman" w:hAnsi="Times New Roman"/>
          <w:color w:val="333333"/>
          <w:sz w:val="24"/>
          <w:szCs w:val="24"/>
        </w:rPr>
      </w:pPr>
    </w:p>
    <w:p w:rsidR="00B20F60" w:rsidRPr="002245CF" w:rsidRDefault="00B16AFA" w:rsidP="00B20F60">
      <w:pPr>
        <w:spacing w:after="0" w:line="240" w:lineRule="auto"/>
        <w:ind w:firstLine="851"/>
        <w:jc w:val="both"/>
        <w:rPr>
          <w:rFonts w:ascii="Times New Roman" w:hAnsi="Times New Roman"/>
          <w:color w:val="333333"/>
          <w:sz w:val="24"/>
          <w:szCs w:val="24"/>
        </w:rPr>
      </w:pPr>
      <w:r>
        <w:rPr>
          <w:rFonts w:ascii="Times New Roman" w:hAnsi="Times New Roman"/>
          <w:noProof/>
          <w:color w:val="333333"/>
          <w:sz w:val="24"/>
          <w:szCs w:val="24"/>
        </w:rPr>
        <w:pict>
          <v:roundrect id="_x0000_s1048" style="position:absolute;left:0;text-align:left;margin-left:161.2pt;margin-top:3.2pt;width:194.15pt;height:21.9pt;z-index:251654144" arcsize="10923f" fillcolor="#ebf9eb" strokecolor="green">
            <v:textbox style="mso-next-textbox:#_x0000_s1048">
              <w:txbxContent>
                <w:p w:rsidR="00BF00E7" w:rsidRPr="003E6FB3" w:rsidRDefault="00BF00E7" w:rsidP="00B20F60">
                  <w:pPr>
                    <w:spacing w:after="0" w:line="240" w:lineRule="auto"/>
                    <w:jc w:val="center"/>
                    <w:rPr>
                      <w:rFonts w:ascii="Times New Roman" w:hAnsi="Times New Roman"/>
                      <w:b/>
                      <w:color w:val="002060"/>
                    </w:rPr>
                  </w:pPr>
                  <w:r w:rsidRPr="003E6FB3">
                    <w:rPr>
                      <w:rFonts w:ascii="Times New Roman" w:hAnsi="Times New Roman"/>
                      <w:b/>
                      <w:color w:val="002060"/>
                    </w:rPr>
                    <w:t>Уровни описания результатов</w:t>
                  </w:r>
                </w:p>
              </w:txbxContent>
            </v:textbox>
          </v:roundrect>
        </w:pict>
      </w:r>
    </w:p>
    <w:p w:rsidR="00B20F60" w:rsidRPr="002245CF" w:rsidRDefault="00B16AFA" w:rsidP="00B20F60">
      <w:pPr>
        <w:spacing w:after="0" w:line="240" w:lineRule="auto"/>
        <w:ind w:firstLine="851"/>
        <w:jc w:val="both"/>
        <w:rPr>
          <w:rFonts w:ascii="Times New Roman" w:hAnsi="Times New Roman"/>
          <w:color w:val="333333"/>
          <w:sz w:val="24"/>
          <w:szCs w:val="24"/>
        </w:rPr>
      </w:pPr>
      <w:r>
        <w:rPr>
          <w:rFonts w:ascii="Times New Roman" w:hAnsi="Times New Roman"/>
          <w:noProof/>
          <w:color w:val="333333"/>
          <w:sz w:val="24"/>
          <w:szCs w:val="24"/>
        </w:rPr>
        <w:pict>
          <v:shapetype id="_x0000_t32" coordsize="21600,21600" o:spt="32" o:oned="t" path="m,l21600,21600e" filled="f">
            <v:path arrowok="t" fillok="f" o:connecttype="none"/>
            <o:lock v:ext="edit" shapetype="t"/>
          </v:shapetype>
          <v:shape id="_x0000_s1052" type="#_x0000_t32" style="position:absolute;left:0;text-align:left;margin-left:260.65pt;margin-top:11.3pt;width:0;height:19.9pt;z-index:251658240" o:connectortype="straight" strokecolor="green">
            <v:stroke endarrow="block"/>
          </v:shape>
        </w:pict>
      </w:r>
      <w:r>
        <w:rPr>
          <w:rFonts w:ascii="Times New Roman" w:hAnsi="Times New Roman"/>
          <w:noProof/>
          <w:color w:val="333333"/>
          <w:sz w:val="24"/>
          <w:szCs w:val="24"/>
        </w:rPr>
        <w:pict>
          <v:shape id="_x0000_s1053" type="#_x0000_t32" style="position:absolute;left:0;text-align:left;margin-left:286.8pt;margin-top:11.3pt;width:100pt;height:19.9pt;z-index:251659264" o:connectortype="straight" strokecolor="green">
            <v:stroke endarrow="block"/>
          </v:shape>
        </w:pict>
      </w:r>
      <w:r>
        <w:rPr>
          <w:rFonts w:ascii="Times New Roman" w:hAnsi="Times New Roman"/>
          <w:noProof/>
          <w:color w:val="333333"/>
          <w:sz w:val="24"/>
          <w:szCs w:val="24"/>
        </w:rPr>
        <w:pict>
          <v:shape id="_x0000_s1051" type="#_x0000_t32" style="position:absolute;left:0;text-align:left;margin-left:131.6pt;margin-top:11.3pt;width:105.45pt;height:19.9pt;flip:x;z-index:251657216" o:connectortype="straight" strokecolor="green">
            <v:stroke endarrow="block"/>
          </v:shape>
        </w:pict>
      </w:r>
    </w:p>
    <w:p w:rsidR="00B20F60" w:rsidRPr="002245CF" w:rsidRDefault="00B20F60" w:rsidP="00B20F60">
      <w:pPr>
        <w:spacing w:after="0" w:line="240" w:lineRule="auto"/>
        <w:ind w:firstLine="851"/>
        <w:jc w:val="both"/>
        <w:rPr>
          <w:rFonts w:ascii="Times New Roman" w:hAnsi="Times New Roman"/>
          <w:color w:val="333333"/>
          <w:sz w:val="24"/>
          <w:szCs w:val="24"/>
        </w:rPr>
      </w:pPr>
    </w:p>
    <w:p w:rsidR="00B20F60" w:rsidRPr="002245CF" w:rsidRDefault="00B16AFA" w:rsidP="00B20F60">
      <w:pPr>
        <w:spacing w:after="0" w:line="240" w:lineRule="auto"/>
        <w:ind w:firstLine="851"/>
        <w:jc w:val="both"/>
        <w:rPr>
          <w:rFonts w:ascii="Times New Roman" w:hAnsi="Times New Roman"/>
          <w:color w:val="333333"/>
          <w:sz w:val="24"/>
          <w:szCs w:val="24"/>
        </w:rPr>
      </w:pPr>
      <w:r>
        <w:rPr>
          <w:rFonts w:ascii="Times New Roman" w:hAnsi="Times New Roman"/>
          <w:noProof/>
          <w:color w:val="333333"/>
          <w:sz w:val="24"/>
          <w:szCs w:val="24"/>
        </w:rPr>
        <w:pict>
          <v:roundrect id="_x0000_s1049" style="position:absolute;left:0;text-align:left;margin-left:37.1pt;margin-top:3.6pt;width:130.8pt;height:111.7pt;z-index:251655168" arcsize="10923f" fillcolor="#ebf9eb" strokecolor="green">
            <v:textbox style="mso-next-textbox:#_x0000_s1049">
              <w:txbxContent>
                <w:p w:rsidR="00BF00E7" w:rsidRDefault="00BF00E7" w:rsidP="00B20F60">
                  <w:pPr>
                    <w:spacing w:after="0" w:line="240" w:lineRule="auto"/>
                    <w:jc w:val="center"/>
                    <w:rPr>
                      <w:rFonts w:ascii="Times New Roman" w:hAnsi="Times New Roman"/>
                      <w:color w:val="007635"/>
                      <w:sz w:val="20"/>
                      <w:szCs w:val="20"/>
                    </w:rPr>
                  </w:pPr>
                </w:p>
                <w:p w:rsidR="00BF00E7" w:rsidRPr="003E6FB3" w:rsidRDefault="00BF00E7" w:rsidP="00B20F60">
                  <w:pPr>
                    <w:spacing w:after="0" w:line="240" w:lineRule="auto"/>
                    <w:jc w:val="center"/>
                    <w:rPr>
                      <w:rFonts w:ascii="Times New Roman" w:hAnsi="Times New Roman"/>
                      <w:color w:val="002060"/>
                      <w:sz w:val="20"/>
                      <w:szCs w:val="20"/>
                    </w:rPr>
                  </w:pPr>
                  <w:r w:rsidRPr="003E6FB3">
                    <w:rPr>
                      <w:rFonts w:ascii="Times New Roman" w:hAnsi="Times New Roman"/>
                      <w:color w:val="002060"/>
                      <w:sz w:val="20"/>
                      <w:szCs w:val="20"/>
                    </w:rPr>
                    <w:t>Цели-ориентиры –</w:t>
                  </w:r>
                  <w:r w:rsidRPr="003E6FB3">
                    <w:rPr>
                      <w:rFonts w:ascii="Times New Roman" w:hAnsi="Times New Roman"/>
                      <w:b/>
                      <w:color w:val="002060"/>
                      <w:sz w:val="20"/>
                      <w:szCs w:val="20"/>
                    </w:rPr>
                    <w:t xml:space="preserve"> </w:t>
                  </w:r>
                  <w:r w:rsidRPr="003E6FB3">
                    <w:rPr>
                      <w:rFonts w:ascii="Times New Roman" w:hAnsi="Times New Roman"/>
                      <w:color w:val="002060"/>
                      <w:sz w:val="20"/>
                      <w:szCs w:val="20"/>
                    </w:rPr>
                    <w:t>определяют</w:t>
                  </w:r>
                  <w:r w:rsidRPr="003E6FB3">
                    <w:rPr>
                      <w:rFonts w:ascii="Times New Roman" w:hAnsi="Times New Roman"/>
                      <w:b/>
                      <w:color w:val="002060"/>
                      <w:sz w:val="20"/>
                      <w:szCs w:val="20"/>
                    </w:rPr>
                    <w:t xml:space="preserve"> </w:t>
                  </w:r>
                  <w:r w:rsidRPr="003E6FB3">
                    <w:rPr>
                      <w:rFonts w:ascii="Times New Roman" w:hAnsi="Times New Roman"/>
                      <w:color w:val="002060"/>
                      <w:sz w:val="20"/>
                      <w:szCs w:val="20"/>
                    </w:rPr>
                    <w:t>ведущие целевые установки и основные ожидаемые</w:t>
                  </w:r>
                  <w:r w:rsidRPr="003E6FB3">
                    <w:rPr>
                      <w:rFonts w:ascii="Times New Roman" w:hAnsi="Times New Roman"/>
                      <w:b/>
                      <w:color w:val="002060"/>
                      <w:sz w:val="20"/>
                      <w:szCs w:val="20"/>
                    </w:rPr>
                    <w:t xml:space="preserve"> </w:t>
                  </w:r>
                  <w:r w:rsidRPr="003E6FB3">
                    <w:rPr>
                      <w:rFonts w:ascii="Times New Roman" w:hAnsi="Times New Roman"/>
                      <w:color w:val="002060"/>
                      <w:sz w:val="20"/>
                      <w:szCs w:val="20"/>
                    </w:rPr>
                    <w:t>результаты</w:t>
                  </w:r>
                </w:p>
              </w:txbxContent>
            </v:textbox>
          </v:roundrect>
        </w:pict>
      </w:r>
      <w:r>
        <w:rPr>
          <w:rFonts w:ascii="Times New Roman" w:hAnsi="Times New Roman"/>
          <w:noProof/>
          <w:color w:val="333333"/>
          <w:sz w:val="24"/>
          <w:szCs w:val="24"/>
        </w:rPr>
        <w:pict>
          <v:roundrect id="_x0000_s1050" style="position:absolute;left:0;text-align:left;margin-left:182.35pt;margin-top:3.6pt;width:129.9pt;height:111.7pt;z-index:251656192" arcsize="10923f" fillcolor="#ebf9eb" strokecolor="green">
            <v:textbox style="mso-next-textbox:#_x0000_s1050">
              <w:txbxContent>
                <w:p w:rsidR="00BF00E7" w:rsidRPr="003E6FB3" w:rsidRDefault="00BF00E7" w:rsidP="00B20F60">
                  <w:pPr>
                    <w:spacing w:after="0" w:line="240" w:lineRule="auto"/>
                    <w:jc w:val="center"/>
                    <w:rPr>
                      <w:rFonts w:ascii="Times New Roman" w:hAnsi="Times New Roman"/>
                      <w:color w:val="002060"/>
                      <w:sz w:val="20"/>
                      <w:szCs w:val="20"/>
                    </w:rPr>
                  </w:pPr>
                </w:p>
                <w:p w:rsidR="00BF00E7" w:rsidRPr="003E6FB3" w:rsidRDefault="00BF00E7" w:rsidP="00B20F60">
                  <w:pPr>
                    <w:spacing w:after="0" w:line="240" w:lineRule="auto"/>
                    <w:jc w:val="center"/>
                    <w:rPr>
                      <w:rFonts w:ascii="Times New Roman" w:hAnsi="Times New Roman"/>
                      <w:color w:val="002060"/>
                      <w:sz w:val="20"/>
                      <w:szCs w:val="20"/>
                    </w:rPr>
                  </w:pPr>
                  <w:r w:rsidRPr="003E6FB3">
                    <w:rPr>
                      <w:rFonts w:ascii="Times New Roman" w:hAnsi="Times New Roman"/>
                      <w:color w:val="002060"/>
                      <w:sz w:val="20"/>
                      <w:szCs w:val="20"/>
                    </w:rPr>
                    <w:t>Цели, характеризующие систему учебных действий в отношении опорного учебного</w:t>
                  </w:r>
                  <w:r w:rsidRPr="003E6FB3">
                    <w:rPr>
                      <w:rFonts w:ascii="Times New Roman" w:hAnsi="Times New Roman"/>
                      <w:b/>
                      <w:color w:val="002060"/>
                      <w:sz w:val="20"/>
                      <w:szCs w:val="20"/>
                    </w:rPr>
                    <w:t xml:space="preserve"> </w:t>
                  </w:r>
                  <w:r w:rsidRPr="003E6FB3">
                    <w:rPr>
                      <w:rFonts w:ascii="Times New Roman" w:hAnsi="Times New Roman"/>
                      <w:color w:val="002060"/>
                      <w:sz w:val="20"/>
                      <w:szCs w:val="20"/>
                    </w:rPr>
                    <w:t>материала</w:t>
                  </w:r>
                </w:p>
                <w:p w:rsidR="00BF00E7" w:rsidRPr="003E6FB3" w:rsidRDefault="00BF00E7" w:rsidP="00B20F60">
                  <w:pPr>
                    <w:spacing w:after="0" w:line="240" w:lineRule="auto"/>
                    <w:jc w:val="center"/>
                    <w:rPr>
                      <w:rFonts w:ascii="Times New Roman" w:hAnsi="Times New Roman"/>
                      <w:color w:val="002060"/>
                      <w:sz w:val="20"/>
                      <w:szCs w:val="20"/>
                    </w:rPr>
                  </w:pPr>
                  <w:r w:rsidRPr="003E6FB3">
                    <w:rPr>
                      <w:rFonts w:ascii="Times New Roman" w:hAnsi="Times New Roman"/>
                      <w:color w:val="002060"/>
                      <w:sz w:val="20"/>
                      <w:szCs w:val="20"/>
                    </w:rPr>
                    <w:t xml:space="preserve"> («Ученик научится»)</w:t>
                  </w:r>
                </w:p>
              </w:txbxContent>
            </v:textbox>
          </v:roundrect>
        </w:pict>
      </w:r>
      <w:r>
        <w:rPr>
          <w:rFonts w:ascii="Times New Roman" w:hAnsi="Times New Roman"/>
          <w:noProof/>
          <w:color w:val="333333"/>
          <w:sz w:val="24"/>
          <w:szCs w:val="24"/>
        </w:rPr>
        <w:pict>
          <v:roundrect id="_x0000_s1054" style="position:absolute;left:0;text-align:left;margin-left:329.15pt;margin-top:3.6pt;width:129.9pt;height:111.7pt;z-index:251660288" arcsize="10923f" fillcolor="#ebf9eb" strokecolor="green">
            <v:textbox style="mso-next-textbox:#_x0000_s1054">
              <w:txbxContent>
                <w:p w:rsidR="00BF00E7" w:rsidRPr="003E6FB3" w:rsidRDefault="00BF00E7" w:rsidP="00B20F60">
                  <w:pPr>
                    <w:spacing w:after="0" w:line="240" w:lineRule="auto"/>
                    <w:jc w:val="center"/>
                    <w:rPr>
                      <w:rFonts w:ascii="Times New Roman" w:hAnsi="Times New Roman"/>
                      <w:color w:val="002060"/>
                      <w:sz w:val="20"/>
                      <w:szCs w:val="20"/>
                    </w:rPr>
                  </w:pPr>
                  <w:r w:rsidRPr="003E6FB3">
                    <w:rPr>
                      <w:rFonts w:ascii="Times New Roman" w:hAnsi="Times New Roman"/>
                      <w:color w:val="002060"/>
                      <w:sz w:val="20"/>
                      <w:szCs w:val="20"/>
                    </w:rPr>
                    <w:t>Цели, характеризующие систему знаний, умений, навыков, расширяющих и углубляющих опорную систему («Ученик получит возможность научиться»)</w:t>
                  </w:r>
                </w:p>
              </w:txbxContent>
            </v:textbox>
          </v:roundrect>
        </w:pict>
      </w:r>
    </w:p>
    <w:p w:rsidR="00B20F60" w:rsidRPr="002245CF" w:rsidRDefault="00B20F60" w:rsidP="00B20F60">
      <w:pPr>
        <w:spacing w:after="0" w:line="240" w:lineRule="auto"/>
        <w:ind w:firstLine="851"/>
        <w:jc w:val="both"/>
        <w:rPr>
          <w:rFonts w:ascii="Times New Roman" w:hAnsi="Times New Roman"/>
          <w:color w:val="333333"/>
          <w:sz w:val="24"/>
          <w:szCs w:val="24"/>
        </w:rPr>
      </w:pPr>
    </w:p>
    <w:p w:rsidR="00B20F60" w:rsidRPr="002245CF" w:rsidRDefault="00B20F60" w:rsidP="00B20F60">
      <w:pPr>
        <w:spacing w:after="0" w:line="240" w:lineRule="auto"/>
        <w:ind w:firstLine="851"/>
        <w:jc w:val="both"/>
        <w:rPr>
          <w:rFonts w:ascii="Times New Roman" w:hAnsi="Times New Roman"/>
          <w:color w:val="333333"/>
          <w:sz w:val="24"/>
          <w:szCs w:val="24"/>
        </w:rPr>
      </w:pPr>
    </w:p>
    <w:p w:rsidR="00B20F60" w:rsidRPr="002245CF" w:rsidRDefault="00B20F60" w:rsidP="00E34AAD">
      <w:pPr>
        <w:spacing w:after="0" w:line="240" w:lineRule="auto"/>
        <w:jc w:val="both"/>
        <w:rPr>
          <w:rFonts w:ascii="Times New Roman" w:hAnsi="Times New Roman"/>
          <w:color w:val="333333"/>
          <w:sz w:val="24"/>
          <w:szCs w:val="24"/>
        </w:rPr>
      </w:pPr>
    </w:p>
    <w:p w:rsidR="005A10C4" w:rsidRPr="002245CF" w:rsidRDefault="005A10C4" w:rsidP="00CE5043">
      <w:pPr>
        <w:tabs>
          <w:tab w:val="left" w:pos="0"/>
        </w:tabs>
        <w:rPr>
          <w:rFonts w:ascii="Times New Roman" w:hAnsi="Times New Roman"/>
          <w:b/>
          <w:sz w:val="24"/>
          <w:szCs w:val="24"/>
        </w:rPr>
      </w:pPr>
    </w:p>
    <w:p w:rsidR="003E6FB3" w:rsidRPr="002245CF" w:rsidRDefault="003E6FB3" w:rsidP="00CE5043">
      <w:pPr>
        <w:tabs>
          <w:tab w:val="left" w:pos="0"/>
        </w:tabs>
        <w:spacing w:line="200" w:lineRule="atLeast"/>
        <w:ind w:firstLine="709"/>
        <w:jc w:val="both"/>
        <w:rPr>
          <w:rFonts w:ascii="Times New Roman" w:hAnsi="Times New Roman"/>
          <w:sz w:val="24"/>
          <w:szCs w:val="24"/>
        </w:rPr>
      </w:pPr>
    </w:p>
    <w:p w:rsidR="003E6FB3" w:rsidRPr="002245CF" w:rsidRDefault="003E6FB3" w:rsidP="00CE5043">
      <w:pPr>
        <w:tabs>
          <w:tab w:val="left" w:pos="0"/>
        </w:tabs>
        <w:spacing w:line="200" w:lineRule="atLeast"/>
        <w:ind w:firstLine="709"/>
        <w:jc w:val="both"/>
        <w:rPr>
          <w:rFonts w:ascii="Times New Roman" w:hAnsi="Times New Roman"/>
          <w:sz w:val="24"/>
          <w:szCs w:val="24"/>
        </w:rPr>
      </w:pPr>
    </w:p>
    <w:p w:rsidR="005A10C4" w:rsidRPr="002245CF" w:rsidRDefault="005A10C4" w:rsidP="00CE5043">
      <w:pPr>
        <w:tabs>
          <w:tab w:val="left" w:pos="0"/>
        </w:tabs>
        <w:spacing w:line="200" w:lineRule="atLeast"/>
        <w:ind w:firstLine="709"/>
        <w:jc w:val="both"/>
        <w:rPr>
          <w:rFonts w:ascii="Times New Roman" w:hAnsi="Times New Roman"/>
          <w:sz w:val="24"/>
          <w:szCs w:val="24"/>
        </w:rPr>
      </w:pPr>
      <w:r w:rsidRPr="002245CF">
        <w:rPr>
          <w:rFonts w:ascii="Times New Roman" w:hAnsi="Times New Roman"/>
          <w:sz w:val="24"/>
          <w:szCs w:val="24"/>
        </w:rPr>
        <w:tab/>
        <w:t xml:space="preserve">ФГОС и </w:t>
      </w:r>
      <w:r w:rsidR="00CE5043" w:rsidRPr="002245CF">
        <w:rPr>
          <w:rFonts w:ascii="Times New Roman" w:hAnsi="Times New Roman"/>
          <w:sz w:val="24"/>
          <w:szCs w:val="24"/>
        </w:rPr>
        <w:t>примерная программа устанавливаю</w:t>
      </w:r>
      <w:r w:rsidRPr="002245CF">
        <w:rPr>
          <w:rFonts w:ascii="Times New Roman" w:hAnsi="Times New Roman"/>
          <w:sz w:val="24"/>
          <w:szCs w:val="24"/>
        </w:rPr>
        <w:t>т требования к результатам обучающихся, освоивших основную образовательную программу начального общего образования:</w:t>
      </w:r>
    </w:p>
    <w:p w:rsidR="001D3A67" w:rsidRPr="002245CF" w:rsidRDefault="001D3A67" w:rsidP="00902AB7">
      <w:pPr>
        <w:tabs>
          <w:tab w:val="left" w:pos="0"/>
        </w:tabs>
        <w:spacing w:line="200" w:lineRule="atLeast"/>
        <w:jc w:val="both"/>
        <w:rPr>
          <w:rFonts w:ascii="Times New Roman" w:hAnsi="Times New Roman"/>
          <w:sz w:val="24"/>
          <w:szCs w:val="24"/>
        </w:rPr>
      </w:pPr>
    </w:p>
    <w:p w:rsidR="00902AB7" w:rsidRPr="002245CF" w:rsidRDefault="00902AB7" w:rsidP="00902AB7">
      <w:pPr>
        <w:tabs>
          <w:tab w:val="left" w:pos="0"/>
        </w:tabs>
        <w:spacing w:line="200" w:lineRule="atLeast"/>
        <w:jc w:val="both"/>
        <w:rPr>
          <w:rFonts w:ascii="Times New Roman" w:hAnsi="Times New Roman"/>
          <w:sz w:val="24"/>
          <w:szCs w:val="24"/>
        </w:rPr>
      </w:pPr>
    </w:p>
    <w:p w:rsidR="005A10C4" w:rsidRPr="002245CF" w:rsidRDefault="005A10C4" w:rsidP="00902AB7">
      <w:pPr>
        <w:tabs>
          <w:tab w:val="left" w:pos="0"/>
        </w:tabs>
        <w:ind w:firstLine="709"/>
        <w:jc w:val="center"/>
        <w:rPr>
          <w:rFonts w:ascii="Times New Roman" w:hAnsi="Times New Roman"/>
          <w:b/>
          <w:i/>
          <w:sz w:val="24"/>
          <w:szCs w:val="24"/>
        </w:rPr>
      </w:pPr>
      <w:r w:rsidRPr="002245CF">
        <w:rPr>
          <w:rFonts w:ascii="Times New Roman" w:hAnsi="Times New Roman"/>
          <w:b/>
          <w:i/>
          <w:sz w:val="24"/>
          <w:szCs w:val="24"/>
        </w:rPr>
        <w:t>Требования к результатам (сформулированные в ФГОС)</w:t>
      </w:r>
    </w:p>
    <w:tbl>
      <w:tblPr>
        <w:tblW w:w="9720" w:type="dxa"/>
        <w:tblInd w:w="-75" w:type="dxa"/>
        <w:tblLayout w:type="fixed"/>
        <w:tblLook w:val="0000"/>
      </w:tblPr>
      <w:tblGrid>
        <w:gridCol w:w="2310"/>
        <w:gridCol w:w="7410"/>
      </w:tblGrid>
      <w:tr w:rsidR="005A10C4" w:rsidRPr="002245CF">
        <w:tc>
          <w:tcPr>
            <w:tcW w:w="2310" w:type="dxa"/>
            <w:tcBorders>
              <w:top w:val="single" w:sz="4" w:space="0" w:color="000000"/>
              <w:left w:val="single" w:sz="4" w:space="0" w:color="000000"/>
              <w:bottom w:val="single" w:sz="4" w:space="0" w:color="000000"/>
            </w:tcBorders>
            <w:shd w:val="clear" w:color="auto" w:fill="auto"/>
          </w:tcPr>
          <w:p w:rsidR="005A10C4" w:rsidRPr="002245CF" w:rsidRDefault="005A10C4" w:rsidP="00315332">
            <w:pPr>
              <w:tabs>
                <w:tab w:val="left" w:pos="0"/>
              </w:tabs>
              <w:snapToGrid w:val="0"/>
              <w:jc w:val="center"/>
              <w:rPr>
                <w:rFonts w:ascii="Times New Roman" w:hAnsi="Times New Roman"/>
                <w:sz w:val="24"/>
                <w:szCs w:val="24"/>
              </w:rPr>
            </w:pPr>
            <w:r w:rsidRPr="002245CF">
              <w:rPr>
                <w:rFonts w:ascii="Times New Roman" w:hAnsi="Times New Roman"/>
                <w:sz w:val="24"/>
                <w:szCs w:val="24"/>
              </w:rPr>
              <w:t>Личностные результаты</w:t>
            </w: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9F6D11">
            <w:pPr>
              <w:tabs>
                <w:tab w:val="left" w:pos="0"/>
              </w:tabs>
              <w:snapToGrid w:val="0"/>
              <w:spacing w:after="0"/>
              <w:jc w:val="both"/>
              <w:rPr>
                <w:rFonts w:ascii="Times New Roman" w:hAnsi="Times New Roman"/>
                <w:sz w:val="24"/>
                <w:szCs w:val="24"/>
              </w:rPr>
            </w:pPr>
            <w:r w:rsidRPr="002245CF">
              <w:rPr>
                <w:rFonts w:ascii="Times New Roman" w:hAnsi="Times New Roman"/>
                <w:sz w:val="24"/>
                <w:szCs w:val="24"/>
              </w:rPr>
              <w:t>Готовность и способность обучающихся к саморазвитию.</w:t>
            </w:r>
          </w:p>
          <w:p w:rsidR="005A10C4" w:rsidRPr="002245CF" w:rsidRDefault="005A10C4" w:rsidP="009F6D11">
            <w:pPr>
              <w:tabs>
                <w:tab w:val="left" w:pos="0"/>
              </w:tabs>
              <w:spacing w:after="0"/>
              <w:jc w:val="both"/>
              <w:rPr>
                <w:rFonts w:ascii="Times New Roman" w:hAnsi="Times New Roman"/>
                <w:sz w:val="24"/>
                <w:szCs w:val="24"/>
              </w:rPr>
            </w:pPr>
            <w:r w:rsidRPr="002245CF">
              <w:rPr>
                <w:rFonts w:ascii="Times New Roman" w:hAnsi="Times New Roman"/>
                <w:sz w:val="24"/>
                <w:szCs w:val="24"/>
              </w:rPr>
              <w:t>Сформированность мотивации к обучению и познанию.</w:t>
            </w:r>
          </w:p>
          <w:p w:rsidR="005A10C4" w:rsidRPr="002245CF" w:rsidRDefault="005A10C4" w:rsidP="009F6D11">
            <w:pPr>
              <w:tabs>
                <w:tab w:val="left" w:pos="0"/>
              </w:tabs>
              <w:spacing w:after="0"/>
              <w:jc w:val="both"/>
              <w:rPr>
                <w:rFonts w:ascii="Times New Roman" w:hAnsi="Times New Roman"/>
                <w:sz w:val="24"/>
                <w:szCs w:val="24"/>
              </w:rPr>
            </w:pPr>
            <w:r w:rsidRPr="002245CF">
              <w:rPr>
                <w:rFonts w:ascii="Times New Roman" w:hAnsi="Times New Roman"/>
                <w:sz w:val="24"/>
                <w:szCs w:val="24"/>
              </w:rPr>
              <w:t>Ценностно-смысловые установки обучающихся.</w:t>
            </w:r>
          </w:p>
          <w:p w:rsidR="005A10C4" w:rsidRPr="002245CF" w:rsidRDefault="005A10C4" w:rsidP="009F6D11">
            <w:pPr>
              <w:tabs>
                <w:tab w:val="left" w:pos="0"/>
              </w:tabs>
              <w:spacing w:after="0"/>
              <w:jc w:val="both"/>
              <w:rPr>
                <w:rFonts w:ascii="Times New Roman" w:hAnsi="Times New Roman"/>
                <w:sz w:val="24"/>
                <w:szCs w:val="24"/>
              </w:rPr>
            </w:pPr>
            <w:r w:rsidRPr="002245CF">
              <w:rPr>
                <w:rFonts w:ascii="Times New Roman" w:hAnsi="Times New Roman"/>
                <w:sz w:val="24"/>
                <w:szCs w:val="24"/>
              </w:rPr>
              <w:t>Сформированность основ гражданской идентичности</w:t>
            </w:r>
          </w:p>
          <w:p w:rsidR="009F6D11" w:rsidRPr="002245CF" w:rsidRDefault="009F6D11" w:rsidP="009F6D11">
            <w:pPr>
              <w:tabs>
                <w:tab w:val="left" w:pos="0"/>
              </w:tabs>
              <w:spacing w:after="0"/>
              <w:jc w:val="both"/>
              <w:rPr>
                <w:rFonts w:ascii="Times New Roman" w:hAnsi="Times New Roman"/>
                <w:sz w:val="24"/>
                <w:szCs w:val="24"/>
              </w:rPr>
            </w:pPr>
          </w:p>
        </w:tc>
      </w:tr>
      <w:tr w:rsidR="005A10C4" w:rsidRPr="002245CF">
        <w:tc>
          <w:tcPr>
            <w:tcW w:w="2310" w:type="dxa"/>
            <w:tcBorders>
              <w:top w:val="single" w:sz="4" w:space="0" w:color="000000"/>
              <w:left w:val="single" w:sz="4" w:space="0" w:color="000000"/>
              <w:bottom w:val="single" w:sz="4" w:space="0" w:color="000000"/>
            </w:tcBorders>
            <w:shd w:val="clear" w:color="auto" w:fill="auto"/>
          </w:tcPr>
          <w:p w:rsidR="005A10C4" w:rsidRPr="002245CF" w:rsidRDefault="005A10C4" w:rsidP="00315332">
            <w:pPr>
              <w:tabs>
                <w:tab w:val="left" w:pos="0"/>
              </w:tabs>
              <w:snapToGrid w:val="0"/>
              <w:jc w:val="center"/>
              <w:rPr>
                <w:rFonts w:ascii="Times New Roman" w:hAnsi="Times New Roman"/>
                <w:sz w:val="24"/>
                <w:szCs w:val="24"/>
              </w:rPr>
            </w:pPr>
            <w:r w:rsidRPr="002245CF">
              <w:rPr>
                <w:rFonts w:ascii="Times New Roman" w:hAnsi="Times New Roman"/>
                <w:sz w:val="24"/>
                <w:szCs w:val="24"/>
              </w:rPr>
              <w:t>Метапредметные результаты</w:t>
            </w: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315332">
            <w:pPr>
              <w:tabs>
                <w:tab w:val="left" w:pos="0"/>
              </w:tabs>
              <w:snapToGrid w:val="0"/>
              <w:jc w:val="both"/>
              <w:rPr>
                <w:rFonts w:ascii="Times New Roman" w:hAnsi="Times New Roman"/>
                <w:sz w:val="24"/>
                <w:szCs w:val="24"/>
              </w:rPr>
            </w:pPr>
            <w:r w:rsidRPr="002245CF">
              <w:rPr>
                <w:rFonts w:ascii="Times New Roman" w:hAnsi="Times New Roman"/>
                <w:sz w:val="24"/>
                <w:szCs w:val="24"/>
              </w:rPr>
              <w:t>Освоенные обучающимися универсальные учебные действия (познавательные, регулятивные и коммуникативные)</w:t>
            </w:r>
          </w:p>
          <w:p w:rsidR="005A10C4" w:rsidRPr="002245CF" w:rsidRDefault="005A10C4" w:rsidP="00315332">
            <w:pPr>
              <w:tabs>
                <w:tab w:val="left" w:pos="0"/>
              </w:tabs>
              <w:jc w:val="both"/>
              <w:rPr>
                <w:rFonts w:ascii="Times New Roman" w:hAnsi="Times New Roman"/>
                <w:sz w:val="24"/>
                <w:szCs w:val="24"/>
              </w:rPr>
            </w:pPr>
          </w:p>
        </w:tc>
      </w:tr>
      <w:tr w:rsidR="005A10C4" w:rsidRPr="002245CF">
        <w:tc>
          <w:tcPr>
            <w:tcW w:w="2310" w:type="dxa"/>
            <w:tcBorders>
              <w:top w:val="single" w:sz="4" w:space="0" w:color="000000"/>
              <w:left w:val="single" w:sz="4" w:space="0" w:color="000000"/>
              <w:bottom w:val="single" w:sz="4" w:space="0" w:color="000000"/>
            </w:tcBorders>
            <w:shd w:val="clear" w:color="auto" w:fill="auto"/>
          </w:tcPr>
          <w:p w:rsidR="005A10C4" w:rsidRPr="002245CF" w:rsidRDefault="005A10C4" w:rsidP="00315332">
            <w:pPr>
              <w:tabs>
                <w:tab w:val="left" w:pos="0"/>
              </w:tabs>
              <w:snapToGrid w:val="0"/>
              <w:jc w:val="center"/>
              <w:rPr>
                <w:rStyle w:val="dash041e0431044b0447043d044b0439char1"/>
                <w:rFonts w:ascii="Times New Roman" w:hAnsi="Times New Roman"/>
                <w:bCs/>
                <w:iCs/>
                <w:sz w:val="24"/>
                <w:szCs w:val="24"/>
              </w:rPr>
            </w:pPr>
            <w:r w:rsidRPr="002245CF">
              <w:rPr>
                <w:rStyle w:val="dash041e0431044b0447043d044b0439char1"/>
                <w:rFonts w:ascii="Times New Roman" w:hAnsi="Times New Roman"/>
                <w:bCs/>
                <w:iCs/>
                <w:sz w:val="24"/>
                <w:szCs w:val="24"/>
              </w:rPr>
              <w:t>Предметные результаты</w:t>
            </w:r>
          </w:p>
          <w:p w:rsidR="005A10C4" w:rsidRPr="002245CF" w:rsidRDefault="005A10C4" w:rsidP="00315332">
            <w:pPr>
              <w:tabs>
                <w:tab w:val="left" w:pos="0"/>
              </w:tabs>
              <w:jc w:val="center"/>
              <w:rPr>
                <w:rFonts w:ascii="Times New Roman" w:hAnsi="Times New Roman"/>
                <w:sz w:val="24"/>
                <w:szCs w:val="24"/>
              </w:rPr>
            </w:pPr>
          </w:p>
        </w:tc>
        <w:tc>
          <w:tcPr>
            <w:tcW w:w="7410"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315332">
            <w:pPr>
              <w:tabs>
                <w:tab w:val="left" w:pos="0"/>
              </w:tabs>
              <w:snapToGrid w:val="0"/>
              <w:jc w:val="both"/>
              <w:rPr>
                <w:rFonts w:ascii="Times New Roman" w:hAnsi="Times New Roman"/>
                <w:sz w:val="24"/>
                <w:szCs w:val="24"/>
              </w:rPr>
            </w:pPr>
            <w:r w:rsidRPr="002245CF">
              <w:rPr>
                <w:rFonts w:ascii="Times New Roman" w:hAnsi="Times New Roman"/>
                <w:sz w:val="24"/>
                <w:szCs w:val="24"/>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8B4534" w:rsidRPr="002245CF" w:rsidRDefault="008B4534" w:rsidP="00902AB7">
      <w:pPr>
        <w:tabs>
          <w:tab w:val="left" w:pos="0"/>
        </w:tabs>
        <w:jc w:val="both"/>
        <w:rPr>
          <w:rFonts w:ascii="Times New Roman" w:hAnsi="Times New Roman"/>
          <w:sz w:val="24"/>
          <w:szCs w:val="24"/>
        </w:rPr>
      </w:pPr>
    </w:p>
    <w:p w:rsidR="005A10C4" w:rsidRPr="002245CF" w:rsidRDefault="005A10C4" w:rsidP="005A10C4">
      <w:pPr>
        <w:tabs>
          <w:tab w:val="left" w:pos="0"/>
        </w:tabs>
        <w:ind w:firstLine="709"/>
        <w:jc w:val="both"/>
        <w:rPr>
          <w:rFonts w:ascii="Times New Roman" w:hAnsi="Times New Roman"/>
          <w:sz w:val="24"/>
          <w:szCs w:val="24"/>
        </w:rPr>
      </w:pPr>
      <w:r w:rsidRPr="002245CF">
        <w:rPr>
          <w:rFonts w:ascii="Times New Roman" w:hAnsi="Times New Roman"/>
          <w:sz w:val="24"/>
          <w:szCs w:val="24"/>
        </w:rPr>
        <w:t xml:space="preserve">Примерная </w:t>
      </w:r>
      <w:r w:rsidR="00BF00E7">
        <w:rPr>
          <w:rFonts w:ascii="Times New Roman" w:hAnsi="Times New Roman"/>
          <w:sz w:val="24"/>
          <w:szCs w:val="24"/>
        </w:rPr>
        <w:t>основная общеобразовательная</w:t>
      </w:r>
      <w:r w:rsidRPr="002245CF">
        <w:rPr>
          <w:rFonts w:ascii="Times New Roman" w:hAnsi="Times New Roman"/>
          <w:sz w:val="24"/>
          <w:szCs w:val="24"/>
        </w:rPr>
        <w:t xml:space="preserve"> уточняет и дополняет планируемые результаты:</w:t>
      </w:r>
    </w:p>
    <w:p w:rsidR="005A10C4" w:rsidRPr="002245CF" w:rsidRDefault="00660D9B" w:rsidP="005A10C4">
      <w:pPr>
        <w:tabs>
          <w:tab w:val="left" w:pos="0"/>
        </w:tabs>
        <w:ind w:firstLine="709"/>
        <w:jc w:val="center"/>
        <w:rPr>
          <w:rFonts w:ascii="Times New Roman" w:hAnsi="Times New Roman"/>
          <w:b/>
          <w:i/>
          <w:sz w:val="24"/>
          <w:szCs w:val="24"/>
        </w:rPr>
      </w:pPr>
      <w:r w:rsidRPr="002245CF">
        <w:rPr>
          <w:rFonts w:ascii="Times New Roman" w:hAnsi="Times New Roman"/>
          <w:b/>
          <w:i/>
          <w:sz w:val="24"/>
          <w:szCs w:val="24"/>
        </w:rPr>
        <w:t>Требования к результатам (</w:t>
      </w:r>
      <w:r w:rsidR="005A10C4" w:rsidRPr="002245CF">
        <w:rPr>
          <w:rFonts w:ascii="Times New Roman" w:hAnsi="Times New Roman"/>
          <w:b/>
          <w:i/>
          <w:sz w:val="24"/>
          <w:szCs w:val="24"/>
        </w:rPr>
        <w:t xml:space="preserve"> сформулированные в  примерной основной образовательной программе начального общего образования</w:t>
      </w:r>
      <w:r w:rsidRPr="002245CF">
        <w:rPr>
          <w:rFonts w:ascii="Times New Roman" w:hAnsi="Times New Roman"/>
          <w:b/>
          <w:i/>
          <w:sz w:val="24"/>
          <w:szCs w:val="24"/>
        </w:rPr>
        <w:t>)</w:t>
      </w:r>
    </w:p>
    <w:tbl>
      <w:tblPr>
        <w:tblW w:w="9719" w:type="dxa"/>
        <w:tblInd w:w="108" w:type="dxa"/>
        <w:tblLayout w:type="fixed"/>
        <w:tblLook w:val="0000"/>
      </w:tblPr>
      <w:tblGrid>
        <w:gridCol w:w="1969"/>
        <w:gridCol w:w="7750"/>
      </w:tblGrid>
      <w:tr w:rsidR="005A10C4" w:rsidRPr="002245CF">
        <w:tc>
          <w:tcPr>
            <w:tcW w:w="1969" w:type="dxa"/>
            <w:tcBorders>
              <w:top w:val="single" w:sz="4" w:space="0" w:color="000000"/>
              <w:left w:val="single" w:sz="4" w:space="0" w:color="000000"/>
              <w:bottom w:val="single" w:sz="4" w:space="0" w:color="000000"/>
            </w:tcBorders>
            <w:shd w:val="clear" w:color="auto" w:fill="auto"/>
          </w:tcPr>
          <w:p w:rsidR="005A10C4" w:rsidRPr="002245CF" w:rsidRDefault="005A10C4" w:rsidP="00315332">
            <w:pPr>
              <w:snapToGrid w:val="0"/>
              <w:jc w:val="center"/>
              <w:rPr>
                <w:rFonts w:ascii="Times New Roman" w:hAnsi="Times New Roman"/>
                <w:bCs/>
                <w:iCs/>
                <w:sz w:val="24"/>
                <w:szCs w:val="24"/>
              </w:rPr>
            </w:pPr>
            <w:r w:rsidRPr="002245CF">
              <w:rPr>
                <w:rFonts w:ascii="Times New Roman" w:hAnsi="Times New Roman"/>
                <w:iCs/>
                <w:sz w:val="24"/>
                <w:szCs w:val="24"/>
              </w:rPr>
              <w:t xml:space="preserve">В </w:t>
            </w:r>
            <w:r w:rsidRPr="002245CF">
              <w:rPr>
                <w:rFonts w:ascii="Times New Roman" w:hAnsi="Times New Roman"/>
                <w:bCs/>
                <w:iCs/>
                <w:sz w:val="24"/>
                <w:szCs w:val="24"/>
              </w:rPr>
              <w:t>сфере личностных универсальных учебных действий</w:t>
            </w:r>
          </w:p>
          <w:p w:rsidR="005A10C4" w:rsidRPr="002245CF" w:rsidRDefault="005A10C4" w:rsidP="00315332">
            <w:pPr>
              <w:jc w:val="center"/>
              <w:rPr>
                <w:rFonts w:ascii="Times New Roman" w:hAnsi="Times New Roman"/>
                <w:iCs/>
                <w:sz w:val="24"/>
                <w:szCs w:val="24"/>
              </w:rPr>
            </w:pP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315332">
            <w:pPr>
              <w:snapToGrid w:val="0"/>
              <w:jc w:val="both"/>
              <w:rPr>
                <w:rFonts w:ascii="Times New Roman" w:hAnsi="Times New Roman"/>
                <w:iCs/>
                <w:sz w:val="24"/>
                <w:szCs w:val="24"/>
              </w:rPr>
            </w:pPr>
            <w:r w:rsidRPr="002245CF">
              <w:rPr>
                <w:rFonts w:ascii="Times New Roman" w:hAnsi="Times New Roman"/>
                <w:iCs/>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A10C4" w:rsidRPr="002245CF" w:rsidRDefault="005A10C4" w:rsidP="00315332">
            <w:pPr>
              <w:jc w:val="both"/>
              <w:rPr>
                <w:rFonts w:ascii="Times New Roman" w:hAnsi="Times New Roman"/>
                <w:iCs/>
                <w:sz w:val="24"/>
                <w:szCs w:val="24"/>
              </w:rPr>
            </w:pPr>
          </w:p>
        </w:tc>
      </w:tr>
      <w:tr w:rsidR="005A10C4" w:rsidRPr="002245CF">
        <w:tc>
          <w:tcPr>
            <w:tcW w:w="1969" w:type="dxa"/>
            <w:tcBorders>
              <w:top w:val="single" w:sz="4" w:space="0" w:color="000000"/>
              <w:left w:val="single" w:sz="4" w:space="0" w:color="000000"/>
              <w:bottom w:val="single" w:sz="4" w:space="0" w:color="000000"/>
            </w:tcBorders>
            <w:shd w:val="clear" w:color="auto" w:fill="auto"/>
          </w:tcPr>
          <w:p w:rsidR="005A10C4" w:rsidRPr="002245CF" w:rsidRDefault="005A10C4" w:rsidP="00315332">
            <w:pPr>
              <w:snapToGrid w:val="0"/>
              <w:jc w:val="center"/>
              <w:rPr>
                <w:rFonts w:ascii="Times New Roman" w:hAnsi="Times New Roman"/>
                <w:bCs/>
                <w:iCs/>
                <w:sz w:val="24"/>
                <w:szCs w:val="24"/>
              </w:rPr>
            </w:pPr>
            <w:r w:rsidRPr="002245CF">
              <w:rPr>
                <w:rFonts w:ascii="Times New Roman" w:hAnsi="Times New Roman"/>
                <w:iCs/>
                <w:sz w:val="24"/>
                <w:szCs w:val="24"/>
              </w:rPr>
              <w:t xml:space="preserve">В </w:t>
            </w:r>
            <w:r w:rsidRPr="002245CF">
              <w:rPr>
                <w:rFonts w:ascii="Times New Roman" w:hAnsi="Times New Roman"/>
                <w:bCs/>
                <w:iCs/>
                <w:sz w:val="24"/>
                <w:szCs w:val="24"/>
              </w:rPr>
              <w:t>сфере регулятивных универсальных учебных действий</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315332">
            <w:pPr>
              <w:snapToGrid w:val="0"/>
              <w:jc w:val="both"/>
              <w:rPr>
                <w:rFonts w:ascii="Times New Roman" w:hAnsi="Times New Roman"/>
                <w:iCs/>
                <w:sz w:val="24"/>
                <w:szCs w:val="24"/>
              </w:rPr>
            </w:pPr>
            <w:r w:rsidRPr="002245CF">
              <w:rPr>
                <w:rFonts w:ascii="Times New Roman" w:hAnsi="Times New Roman"/>
                <w:iCs/>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A10C4" w:rsidRPr="002245CF" w:rsidRDefault="005A10C4" w:rsidP="00315332">
            <w:pPr>
              <w:jc w:val="both"/>
              <w:rPr>
                <w:rFonts w:ascii="Times New Roman" w:hAnsi="Times New Roman"/>
                <w:iCs/>
                <w:sz w:val="24"/>
                <w:szCs w:val="24"/>
              </w:rPr>
            </w:pPr>
          </w:p>
        </w:tc>
      </w:tr>
      <w:tr w:rsidR="005A10C4" w:rsidRPr="002245CF">
        <w:tc>
          <w:tcPr>
            <w:tcW w:w="1969" w:type="dxa"/>
            <w:tcBorders>
              <w:top w:val="single" w:sz="4" w:space="0" w:color="000000"/>
              <w:left w:val="single" w:sz="4" w:space="0" w:color="000000"/>
              <w:bottom w:val="single" w:sz="4" w:space="0" w:color="000000"/>
            </w:tcBorders>
            <w:shd w:val="clear" w:color="auto" w:fill="auto"/>
          </w:tcPr>
          <w:p w:rsidR="005A10C4" w:rsidRPr="002245CF" w:rsidRDefault="005A10C4" w:rsidP="00315332">
            <w:pPr>
              <w:snapToGrid w:val="0"/>
              <w:jc w:val="center"/>
              <w:rPr>
                <w:rFonts w:ascii="Times New Roman" w:hAnsi="Times New Roman"/>
                <w:bCs/>
                <w:iCs/>
                <w:sz w:val="24"/>
                <w:szCs w:val="24"/>
              </w:rPr>
            </w:pPr>
            <w:r w:rsidRPr="002245CF">
              <w:rPr>
                <w:rFonts w:ascii="Times New Roman" w:hAnsi="Times New Roman"/>
                <w:iCs/>
                <w:sz w:val="24"/>
                <w:szCs w:val="24"/>
              </w:rPr>
              <w:t xml:space="preserve">В </w:t>
            </w:r>
            <w:r w:rsidRPr="002245CF">
              <w:rPr>
                <w:rFonts w:ascii="Times New Roman" w:hAnsi="Times New Roman"/>
                <w:bCs/>
                <w:iCs/>
                <w:sz w:val="24"/>
                <w:szCs w:val="24"/>
              </w:rPr>
              <w:t>сфере познавательных универсальных учебных действий</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315332">
            <w:pPr>
              <w:snapToGrid w:val="0"/>
              <w:jc w:val="both"/>
              <w:rPr>
                <w:rFonts w:ascii="Times New Roman" w:hAnsi="Times New Roman"/>
                <w:iCs/>
                <w:sz w:val="24"/>
                <w:szCs w:val="24"/>
              </w:rPr>
            </w:pPr>
            <w:r w:rsidRPr="002245CF">
              <w:rPr>
                <w:rFonts w:ascii="Times New Roman" w:hAnsi="Times New Roman"/>
                <w:iCs/>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A10C4" w:rsidRPr="002245CF" w:rsidRDefault="005A10C4" w:rsidP="00315332">
            <w:pPr>
              <w:ind w:firstLine="567"/>
              <w:jc w:val="both"/>
              <w:rPr>
                <w:rFonts w:ascii="Times New Roman" w:hAnsi="Times New Roman"/>
                <w:iCs/>
                <w:sz w:val="24"/>
                <w:szCs w:val="24"/>
              </w:rPr>
            </w:pPr>
          </w:p>
        </w:tc>
      </w:tr>
      <w:tr w:rsidR="005A10C4" w:rsidRPr="002245CF">
        <w:tc>
          <w:tcPr>
            <w:tcW w:w="1969" w:type="dxa"/>
            <w:tcBorders>
              <w:top w:val="single" w:sz="4" w:space="0" w:color="000000"/>
              <w:left w:val="single" w:sz="4" w:space="0" w:color="000000"/>
              <w:bottom w:val="single" w:sz="4" w:space="0" w:color="000000"/>
            </w:tcBorders>
            <w:shd w:val="clear" w:color="auto" w:fill="auto"/>
          </w:tcPr>
          <w:p w:rsidR="005A10C4" w:rsidRPr="002245CF" w:rsidRDefault="005A10C4" w:rsidP="00315332">
            <w:pPr>
              <w:snapToGrid w:val="0"/>
              <w:ind w:firstLine="567"/>
              <w:rPr>
                <w:rFonts w:ascii="Times New Roman" w:hAnsi="Times New Roman"/>
                <w:bCs/>
                <w:iCs/>
                <w:sz w:val="24"/>
                <w:szCs w:val="24"/>
              </w:rPr>
            </w:pPr>
            <w:r w:rsidRPr="002245CF">
              <w:rPr>
                <w:rFonts w:ascii="Times New Roman" w:hAnsi="Times New Roman"/>
                <w:iCs/>
                <w:sz w:val="24"/>
                <w:szCs w:val="24"/>
              </w:rPr>
              <w:t xml:space="preserve">В </w:t>
            </w:r>
            <w:r w:rsidRPr="002245CF">
              <w:rPr>
                <w:rFonts w:ascii="Times New Roman" w:hAnsi="Times New Roman"/>
                <w:bCs/>
                <w:iCs/>
                <w:sz w:val="24"/>
                <w:szCs w:val="24"/>
              </w:rPr>
              <w:t>сфере коммуникативных универсальных учебных действий</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315332">
            <w:pPr>
              <w:snapToGrid w:val="0"/>
              <w:jc w:val="both"/>
              <w:rPr>
                <w:rFonts w:ascii="Times New Roman" w:hAnsi="Times New Roman"/>
                <w:iCs/>
                <w:sz w:val="24"/>
                <w:szCs w:val="24"/>
              </w:rPr>
            </w:pPr>
            <w:r w:rsidRPr="002245CF">
              <w:rPr>
                <w:rFonts w:ascii="Times New Roman" w:hAnsi="Times New Roman"/>
                <w:iCs/>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A10C4" w:rsidRPr="002245CF" w:rsidRDefault="005A10C4" w:rsidP="00315332">
            <w:pPr>
              <w:ind w:firstLine="567"/>
              <w:jc w:val="both"/>
              <w:rPr>
                <w:rFonts w:ascii="Times New Roman" w:hAnsi="Times New Roman"/>
                <w:iCs/>
                <w:sz w:val="24"/>
                <w:szCs w:val="24"/>
              </w:rPr>
            </w:pPr>
          </w:p>
        </w:tc>
      </w:tr>
    </w:tbl>
    <w:p w:rsidR="003E6FB3" w:rsidRPr="002245CF" w:rsidRDefault="003E6FB3" w:rsidP="00902AB7">
      <w:pPr>
        <w:jc w:val="both"/>
        <w:rPr>
          <w:rFonts w:ascii="Times New Roman" w:hAnsi="Times New Roman"/>
          <w:i/>
          <w:iCs/>
          <w:sz w:val="24"/>
          <w:szCs w:val="24"/>
        </w:rPr>
      </w:pPr>
    </w:p>
    <w:p w:rsidR="005A10C4" w:rsidRPr="002245CF" w:rsidRDefault="005A10C4" w:rsidP="005A10C4">
      <w:pPr>
        <w:ind w:firstLine="708"/>
        <w:jc w:val="both"/>
        <w:rPr>
          <w:rFonts w:ascii="Times New Roman" w:hAnsi="Times New Roman"/>
          <w:sz w:val="24"/>
          <w:szCs w:val="24"/>
        </w:rPr>
      </w:pPr>
      <w:r w:rsidRPr="002245CF">
        <w:rPr>
          <w:rFonts w:ascii="Times New Roman" w:hAnsi="Times New Roman"/>
          <w:i/>
          <w:iCs/>
          <w:sz w:val="24"/>
          <w:szCs w:val="24"/>
        </w:rPr>
        <w:t xml:space="preserve">В </w:t>
      </w:r>
      <w:r w:rsidRPr="002245CF">
        <w:rPr>
          <w:rFonts w:ascii="Times New Roman" w:hAnsi="Times New Roman"/>
          <w:b/>
          <w:i/>
          <w:iCs/>
          <w:sz w:val="24"/>
          <w:szCs w:val="24"/>
        </w:rPr>
        <w:t>УМК «Гармония»</w:t>
      </w:r>
      <w:r w:rsidRPr="002245CF">
        <w:rPr>
          <w:rFonts w:ascii="Times New Roman" w:hAnsi="Times New Roman"/>
          <w:sz w:val="24"/>
          <w:szCs w:val="24"/>
        </w:rPr>
        <w:t xml:space="preserve"> сформулированы следующие планируемые результаты освоения основной образовательной программы:</w:t>
      </w:r>
    </w:p>
    <w:p w:rsidR="003E6FB3" w:rsidRPr="002245CF" w:rsidRDefault="003E6FB3" w:rsidP="005A10C4">
      <w:pPr>
        <w:ind w:firstLine="708"/>
        <w:jc w:val="both"/>
        <w:rPr>
          <w:rFonts w:ascii="Times New Roman" w:hAnsi="Times New Roman"/>
          <w:b/>
          <w:sz w:val="24"/>
          <w:szCs w:val="24"/>
        </w:rPr>
      </w:pPr>
      <w:r w:rsidRPr="002245CF">
        <w:rPr>
          <w:rFonts w:ascii="Times New Roman" w:hAnsi="Times New Roman"/>
          <w:b/>
          <w:sz w:val="24"/>
          <w:szCs w:val="24"/>
        </w:rPr>
        <w:t>Личностные результаты:</w:t>
      </w:r>
    </w:p>
    <w:p w:rsidR="005A10C4" w:rsidRPr="002245CF" w:rsidRDefault="005A10C4" w:rsidP="005A10C4">
      <w:pPr>
        <w:rPr>
          <w:rFonts w:ascii="Times New Roman" w:hAnsi="Times New Roman"/>
          <w:i/>
          <w:sz w:val="24"/>
          <w:szCs w:val="24"/>
        </w:rPr>
      </w:pPr>
      <w:r w:rsidRPr="002245CF">
        <w:rPr>
          <w:rFonts w:ascii="Times New Roman" w:hAnsi="Times New Roman"/>
          <w:sz w:val="24"/>
          <w:szCs w:val="24"/>
        </w:rPr>
        <w:t>Оценивать ситуации и поступки</w:t>
      </w:r>
      <w:r w:rsidRPr="002245CF">
        <w:rPr>
          <w:rFonts w:ascii="Times New Roman" w:hAnsi="Times New Roman"/>
          <w:i/>
          <w:sz w:val="24"/>
          <w:szCs w:val="24"/>
        </w:rPr>
        <w:t xml:space="preserve"> (ценностные установки, нравственная ориентация)</w:t>
      </w:r>
      <w:r w:rsidR="003E6FB3" w:rsidRPr="002245CF">
        <w:rPr>
          <w:rFonts w:ascii="Times New Roman" w:hAnsi="Times New Roman"/>
          <w:i/>
          <w:sz w:val="24"/>
          <w:szCs w:val="24"/>
        </w:rPr>
        <w:t xml:space="preserve"> </w:t>
      </w:r>
      <w:r w:rsidRPr="002245CF">
        <w:rPr>
          <w:rFonts w:ascii="Times New Roman" w:eastAsia="Calibri" w:hAnsi="Times New Roman"/>
          <w:sz w:val="24"/>
          <w:szCs w:val="24"/>
        </w:rPr>
        <w:t xml:space="preserve">на основе:   </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xml:space="preserve">    - общечеловеческих ценностей  и российских ценностей, в том числе человеколюбия, уважения к труду, культуре;</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xml:space="preserve">     - важности исполнения роли «хорошего ученика», важности учёбы и познания нового;</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xml:space="preserve">      - важности бережного отношения к здоровью человека и к природе;</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xml:space="preserve">     - важности образования, здорового образа жизни, красоты природы и творчества.</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xml:space="preserve">      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5A10C4" w:rsidRPr="002245CF" w:rsidRDefault="005A10C4" w:rsidP="005A10C4">
      <w:pPr>
        <w:jc w:val="both"/>
        <w:rPr>
          <w:rFonts w:ascii="Times New Roman" w:eastAsia="Calibri" w:hAnsi="Times New Roman"/>
          <w:sz w:val="24"/>
          <w:szCs w:val="24"/>
        </w:rPr>
      </w:pPr>
      <w:r w:rsidRPr="002245CF">
        <w:rPr>
          <w:rFonts w:ascii="Times New Roman" w:eastAsia="Calibri" w:hAnsi="Times New Roman"/>
          <w:sz w:val="24"/>
          <w:szCs w:val="24"/>
        </w:rPr>
        <w:t xml:space="preserve">      Учиться замечать и признавать расхождения своих поступков со своими заявленными позициями, взглядами, мнениями.</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Объяснять смысл  своих оценок, мотивов, целей</w:t>
      </w:r>
    </w:p>
    <w:p w:rsidR="005A10C4" w:rsidRPr="002245CF" w:rsidRDefault="005A10C4" w:rsidP="005A10C4">
      <w:pPr>
        <w:rPr>
          <w:rFonts w:ascii="Times New Roman" w:hAnsi="Times New Roman"/>
          <w:i/>
          <w:sz w:val="24"/>
          <w:szCs w:val="24"/>
        </w:rPr>
      </w:pPr>
      <w:r w:rsidRPr="002245CF">
        <w:rPr>
          <w:rFonts w:ascii="Times New Roman" w:hAnsi="Times New Roman"/>
          <w:i/>
          <w:sz w:val="24"/>
          <w:szCs w:val="24"/>
        </w:rPr>
        <w:t>(личностная саморефлексия, способность к саморазвитию, мотивация к познанию, учёбе)</w:t>
      </w:r>
    </w:p>
    <w:p w:rsidR="005A10C4" w:rsidRPr="002245CF" w:rsidRDefault="005A10C4" w:rsidP="00DC1EF4">
      <w:pPr>
        <w:widowControl w:val="0"/>
        <w:numPr>
          <w:ilvl w:val="0"/>
          <w:numId w:val="8"/>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5A10C4" w:rsidRPr="002245CF" w:rsidRDefault="005A10C4" w:rsidP="00DC1EF4">
      <w:pPr>
        <w:widowControl w:val="0"/>
        <w:numPr>
          <w:ilvl w:val="0"/>
          <w:numId w:val="8"/>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САМООСОЗНАНИЕ</w:t>
      </w:r>
    </w:p>
    <w:p w:rsidR="005A10C4" w:rsidRPr="002245CF" w:rsidRDefault="005A10C4" w:rsidP="00DC1EF4">
      <w:pPr>
        <w:widowControl w:val="0"/>
        <w:numPr>
          <w:ilvl w:val="0"/>
          <w:numId w:val="9"/>
        </w:numPr>
        <w:suppressAutoHyphens/>
        <w:spacing w:after="0" w:line="240" w:lineRule="auto"/>
        <w:rPr>
          <w:rFonts w:ascii="Times New Roman" w:hAnsi="Times New Roman"/>
          <w:sz w:val="24"/>
          <w:szCs w:val="24"/>
        </w:rPr>
      </w:pPr>
      <w:r w:rsidRPr="002245CF">
        <w:rPr>
          <w:rFonts w:ascii="Times New Roman" w:hAnsi="Times New Roman"/>
          <w:sz w:val="24"/>
          <w:szCs w:val="24"/>
        </w:rPr>
        <w:t xml:space="preserve">Объяснять самому себе: </w:t>
      </w:r>
    </w:p>
    <w:p w:rsidR="005A10C4" w:rsidRPr="002245CF" w:rsidRDefault="005A10C4" w:rsidP="005A10C4">
      <w:pPr>
        <w:jc w:val="both"/>
        <w:rPr>
          <w:rFonts w:ascii="Times New Roman" w:eastAsia="Calibri" w:hAnsi="Times New Roman"/>
          <w:sz w:val="24"/>
          <w:szCs w:val="24"/>
        </w:rPr>
      </w:pPr>
      <w:r w:rsidRPr="002245CF">
        <w:rPr>
          <w:rFonts w:ascii="Times New Roman" w:eastAsia="Calibri" w:hAnsi="Times New Roman"/>
          <w:sz w:val="24"/>
          <w:szCs w:val="24"/>
        </w:rPr>
        <w:t>- «что во мне хорошо, а что плохо» (личные качества, черты характера), «что я хочу» (цели, мотивы),  «что я могу» (результаты).</w:t>
      </w:r>
    </w:p>
    <w:p w:rsidR="005A10C4" w:rsidRPr="002245CF" w:rsidRDefault="005A10C4" w:rsidP="005A10C4">
      <w:pPr>
        <w:rPr>
          <w:rFonts w:ascii="Times New Roman" w:hAnsi="Times New Roman"/>
          <w:i/>
          <w:sz w:val="24"/>
          <w:szCs w:val="24"/>
        </w:rPr>
      </w:pPr>
      <w:r w:rsidRPr="002245CF">
        <w:rPr>
          <w:rFonts w:ascii="Times New Roman" w:eastAsia="Calibri" w:hAnsi="Times New Roman"/>
          <w:i/>
          <w:sz w:val="24"/>
          <w:szCs w:val="24"/>
        </w:rPr>
        <w:t xml:space="preserve">      </w:t>
      </w:r>
      <w:r w:rsidRPr="002245CF">
        <w:rPr>
          <w:rFonts w:ascii="Times New Roman" w:hAnsi="Times New Roman"/>
          <w:b/>
          <w:i/>
          <w:sz w:val="24"/>
          <w:szCs w:val="24"/>
        </w:rPr>
        <w:t xml:space="preserve">Самоопределяться в жизненных ценностях </w:t>
      </w:r>
      <w:r w:rsidRPr="002245CF">
        <w:rPr>
          <w:rFonts w:ascii="Times New Roman" w:hAnsi="Times New Roman"/>
          <w:bCs/>
          <w:i/>
          <w:iCs/>
          <w:sz w:val="24"/>
          <w:szCs w:val="24"/>
        </w:rPr>
        <w:t>(на словах)</w:t>
      </w:r>
      <w:r w:rsidRPr="002245CF">
        <w:rPr>
          <w:rFonts w:ascii="Times New Roman" w:hAnsi="Times New Roman"/>
          <w:b/>
          <w:i/>
          <w:sz w:val="24"/>
          <w:szCs w:val="24"/>
        </w:rPr>
        <w:t xml:space="preserve"> и поступать в</w:t>
      </w:r>
      <w:r w:rsidRPr="002245CF">
        <w:rPr>
          <w:rFonts w:ascii="Times New Roman" w:hAnsi="Times New Roman"/>
          <w:b/>
          <w:sz w:val="24"/>
          <w:szCs w:val="24"/>
        </w:rPr>
        <w:t xml:space="preserve"> соответствии с ними, отвечая за свои поступки</w:t>
      </w:r>
      <w:r w:rsidRPr="002245CF">
        <w:rPr>
          <w:rFonts w:ascii="Times New Roman" w:hAnsi="Times New Roman"/>
          <w:i/>
          <w:sz w:val="24"/>
          <w:szCs w:val="24"/>
        </w:rPr>
        <w:t xml:space="preserve">  (личностная позиция, российская и гражданская  идентичность)</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САМООПРЕДЕЛЕНИЕ</w:t>
      </w:r>
    </w:p>
    <w:p w:rsidR="005A10C4" w:rsidRPr="002245CF" w:rsidRDefault="005A10C4" w:rsidP="00DC1EF4">
      <w:pPr>
        <w:widowControl w:val="0"/>
        <w:numPr>
          <w:ilvl w:val="0"/>
          <w:numId w:val="9"/>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 xml:space="preserve">Осознавать себя гражданином России и ценной частью многоликого изменяющегося мира, в том числе </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объяснять, что связывает тебя:  с твоими близкими, друзьями,  одноклассниками, с земляками, народом, с твоей Родиной, со всеми людьми,</w:t>
      </w:r>
      <w:r w:rsidR="008B4534" w:rsidRPr="002245CF">
        <w:rPr>
          <w:rFonts w:ascii="Times New Roman" w:eastAsia="Calibri" w:hAnsi="Times New Roman"/>
          <w:sz w:val="24"/>
          <w:szCs w:val="24"/>
        </w:rPr>
        <w:t xml:space="preserve"> </w:t>
      </w:r>
      <w:r w:rsidRPr="002245CF">
        <w:rPr>
          <w:rFonts w:ascii="Times New Roman" w:eastAsia="Calibri" w:hAnsi="Times New Roman"/>
          <w:sz w:val="24"/>
          <w:szCs w:val="24"/>
        </w:rPr>
        <w:t xml:space="preserve">с природой; </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xml:space="preserve">- объяснять, что связывает тебя с историей, культурой, судьбой твоего народа и всей России; </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испытывать чувство гордости за свой народ, свою Родину, сопереживать им в радостях и бедах и проявлять эти чувства в добрых поступках;</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искать свою позицию в многообразии общественных и мировоззренческих позиций, эстетических и культурных предпочтений;</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стремиться  к взаимопониманию с представителями иных культур, мировоззрений, народов и стран, на основе взаимного интереса и уважения;</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уважать иное мнение, историю и культуру других народов и стран, не допускать их оскорбления, высмеивания;</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xml:space="preserve">- осуществлять добрые дела, полезные другим людям, своей стране, в том числе отказываться ради них от каких-то своих желаний. </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xml:space="preserve">     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3E6FB3" w:rsidRPr="002245CF" w:rsidRDefault="003E6FB3" w:rsidP="005A10C4">
      <w:pPr>
        <w:rPr>
          <w:rFonts w:ascii="Times New Roman" w:eastAsia="Calibri" w:hAnsi="Times New Roman"/>
          <w:b/>
          <w:sz w:val="24"/>
          <w:szCs w:val="24"/>
        </w:rPr>
      </w:pPr>
      <w:r w:rsidRPr="002245CF">
        <w:rPr>
          <w:rFonts w:ascii="Times New Roman" w:eastAsia="Calibri" w:hAnsi="Times New Roman"/>
          <w:b/>
          <w:sz w:val="24"/>
          <w:szCs w:val="24"/>
        </w:rPr>
        <w:t xml:space="preserve">        Регулятивные универсальные учебные действия:</w:t>
      </w:r>
    </w:p>
    <w:p w:rsidR="005A10C4" w:rsidRPr="002245CF" w:rsidRDefault="005A10C4" w:rsidP="00DC1EF4">
      <w:pPr>
        <w:widowControl w:val="0"/>
        <w:numPr>
          <w:ilvl w:val="0"/>
          <w:numId w:val="9"/>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Определять и формулировать цель деятельности, составлять план действий по решению проблемы (задачи).</w:t>
      </w:r>
    </w:p>
    <w:p w:rsidR="005A10C4" w:rsidRPr="002245CF" w:rsidRDefault="005A10C4" w:rsidP="00DC1EF4">
      <w:pPr>
        <w:widowControl w:val="0"/>
        <w:numPr>
          <w:ilvl w:val="0"/>
          <w:numId w:val="9"/>
        </w:numPr>
        <w:suppressAutoHyphens/>
        <w:spacing w:after="0" w:line="240" w:lineRule="auto"/>
        <w:rPr>
          <w:rFonts w:ascii="Times New Roman" w:hAnsi="Times New Roman"/>
          <w:sz w:val="24"/>
          <w:szCs w:val="24"/>
        </w:rPr>
      </w:pPr>
      <w:r w:rsidRPr="002245CF">
        <w:rPr>
          <w:rFonts w:ascii="Times New Roman" w:hAnsi="Times New Roman"/>
          <w:sz w:val="24"/>
          <w:szCs w:val="24"/>
        </w:rPr>
        <w:t xml:space="preserve">Определять цель учебной деятельности с помощью учителя и самостоятельно, искать средства её осуществления. </w:t>
      </w:r>
    </w:p>
    <w:p w:rsidR="005A10C4" w:rsidRPr="002245CF" w:rsidRDefault="005A10C4" w:rsidP="00DC1EF4">
      <w:pPr>
        <w:widowControl w:val="0"/>
        <w:numPr>
          <w:ilvl w:val="0"/>
          <w:numId w:val="9"/>
        </w:numPr>
        <w:suppressAutoHyphens/>
        <w:spacing w:after="0" w:line="240" w:lineRule="auto"/>
        <w:rPr>
          <w:rFonts w:ascii="Times New Roman" w:hAnsi="Times New Roman"/>
          <w:sz w:val="24"/>
          <w:szCs w:val="24"/>
        </w:rPr>
      </w:pPr>
      <w:r w:rsidRPr="002245CF">
        <w:rPr>
          <w:rFonts w:ascii="Times New Roman" w:hAnsi="Times New Roman"/>
          <w:sz w:val="24"/>
          <w:szCs w:val="24"/>
        </w:rPr>
        <w:t>Учиться обнаруживать и формулировать учебную проблему совместно с учителем, выбирать тему проекта с помощью учителя.</w:t>
      </w:r>
    </w:p>
    <w:p w:rsidR="005A10C4" w:rsidRPr="002245CF" w:rsidRDefault="005A10C4" w:rsidP="00DC1EF4">
      <w:pPr>
        <w:widowControl w:val="0"/>
        <w:numPr>
          <w:ilvl w:val="0"/>
          <w:numId w:val="9"/>
        </w:numPr>
        <w:suppressAutoHyphens/>
        <w:spacing w:after="0" w:line="240" w:lineRule="auto"/>
        <w:jc w:val="both"/>
        <w:rPr>
          <w:rFonts w:ascii="Times New Roman" w:hAnsi="Times New Roman"/>
          <w:sz w:val="24"/>
          <w:szCs w:val="24"/>
        </w:rPr>
      </w:pPr>
      <w:r w:rsidRPr="002245CF">
        <w:rPr>
          <w:rFonts w:ascii="Times New Roman" w:hAnsi="Times New Roman"/>
          <w:sz w:val="24"/>
          <w:szCs w:val="24"/>
        </w:rPr>
        <w:t>Составлять план выполнения задач, решения проблем творческого и поискового характера, выполнения проекта совместно с учителем.</w:t>
      </w:r>
    </w:p>
    <w:p w:rsidR="005A10C4" w:rsidRPr="002245CF" w:rsidRDefault="005A10C4" w:rsidP="005A10C4">
      <w:pPr>
        <w:rPr>
          <w:rFonts w:ascii="Times New Roman" w:hAnsi="Times New Roman"/>
          <w:b/>
          <w:i/>
          <w:sz w:val="24"/>
          <w:szCs w:val="24"/>
        </w:rPr>
      </w:pPr>
      <w:r w:rsidRPr="002245CF">
        <w:rPr>
          <w:rFonts w:ascii="Times New Roman" w:hAnsi="Times New Roman"/>
          <w:b/>
          <w:i/>
          <w:sz w:val="24"/>
          <w:szCs w:val="24"/>
        </w:rPr>
        <w:t>Осуществить действия по реализации плана</w:t>
      </w:r>
    </w:p>
    <w:p w:rsidR="005A10C4" w:rsidRPr="002245CF" w:rsidRDefault="005A10C4" w:rsidP="00DC1EF4">
      <w:pPr>
        <w:widowControl w:val="0"/>
        <w:numPr>
          <w:ilvl w:val="0"/>
          <w:numId w:val="10"/>
        </w:numPr>
        <w:suppressAutoHyphens/>
        <w:spacing w:after="0" w:line="240" w:lineRule="auto"/>
        <w:rPr>
          <w:rFonts w:ascii="Times New Roman" w:hAnsi="Times New Roman"/>
          <w:sz w:val="24"/>
          <w:szCs w:val="24"/>
        </w:rPr>
      </w:pPr>
      <w:r w:rsidRPr="002245CF">
        <w:rPr>
          <w:rFonts w:ascii="Times New Roman" w:hAnsi="Times New Roman"/>
          <w:sz w:val="24"/>
          <w:szCs w:val="24"/>
        </w:rPr>
        <w:t>Работая по плану, сверять свои действия с целью и, при необходимости, исправлять ошибки с помощью учителя.</w:t>
      </w:r>
    </w:p>
    <w:p w:rsidR="005A10C4" w:rsidRPr="002245CF" w:rsidRDefault="005A10C4" w:rsidP="00DC1EF4">
      <w:pPr>
        <w:widowControl w:val="0"/>
        <w:numPr>
          <w:ilvl w:val="0"/>
          <w:numId w:val="10"/>
        </w:numPr>
        <w:suppressAutoHyphens/>
        <w:spacing w:after="0" w:line="240" w:lineRule="auto"/>
        <w:jc w:val="both"/>
        <w:rPr>
          <w:rFonts w:ascii="Times New Roman" w:hAnsi="Times New Roman"/>
          <w:sz w:val="24"/>
          <w:szCs w:val="24"/>
        </w:rPr>
      </w:pPr>
      <w:r w:rsidRPr="002245CF">
        <w:rPr>
          <w:rFonts w:ascii="Times New Roman" w:hAnsi="Times New Roman"/>
          <w:sz w:val="24"/>
          <w:szCs w:val="24"/>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p w:rsidR="005A10C4" w:rsidRPr="002245CF" w:rsidRDefault="005A10C4" w:rsidP="005A10C4">
      <w:pPr>
        <w:rPr>
          <w:rFonts w:ascii="Times New Roman" w:hAnsi="Times New Roman"/>
          <w:b/>
          <w:i/>
          <w:sz w:val="24"/>
          <w:szCs w:val="24"/>
        </w:rPr>
      </w:pPr>
      <w:r w:rsidRPr="002245CF">
        <w:rPr>
          <w:rFonts w:ascii="Times New Roman" w:hAnsi="Times New Roman"/>
          <w:b/>
          <w:i/>
          <w:sz w:val="24"/>
          <w:szCs w:val="24"/>
        </w:rPr>
        <w:t xml:space="preserve">Соотнести  результат своей деятельности с целью и оценить его. </w:t>
      </w:r>
    </w:p>
    <w:p w:rsidR="005A10C4" w:rsidRPr="002245CF" w:rsidRDefault="005A10C4" w:rsidP="00DC1EF4">
      <w:pPr>
        <w:widowControl w:val="0"/>
        <w:numPr>
          <w:ilvl w:val="0"/>
          <w:numId w:val="11"/>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5A10C4" w:rsidRPr="002245CF" w:rsidRDefault="005A10C4" w:rsidP="00DC1EF4">
      <w:pPr>
        <w:widowControl w:val="0"/>
        <w:numPr>
          <w:ilvl w:val="0"/>
          <w:numId w:val="11"/>
        </w:numPr>
        <w:suppressAutoHyphens/>
        <w:spacing w:after="0" w:line="240" w:lineRule="auto"/>
        <w:rPr>
          <w:rFonts w:ascii="Times New Roman" w:hAnsi="Times New Roman"/>
          <w:sz w:val="24"/>
          <w:szCs w:val="24"/>
        </w:rPr>
      </w:pPr>
      <w:r w:rsidRPr="002245CF">
        <w:rPr>
          <w:rFonts w:ascii="Times New Roman" w:hAnsi="Times New Roman"/>
          <w:sz w:val="24"/>
          <w:szCs w:val="24"/>
        </w:rPr>
        <w:t>В ходе представления проекта учиться давать оценку его результатов.</w:t>
      </w:r>
    </w:p>
    <w:p w:rsidR="005A10C4" w:rsidRPr="002245CF" w:rsidRDefault="005A10C4" w:rsidP="00DC1EF4">
      <w:pPr>
        <w:widowControl w:val="0"/>
        <w:numPr>
          <w:ilvl w:val="0"/>
          <w:numId w:val="11"/>
        </w:numPr>
        <w:suppressAutoHyphens/>
        <w:spacing w:after="0" w:line="240" w:lineRule="auto"/>
        <w:jc w:val="both"/>
        <w:rPr>
          <w:rFonts w:ascii="Times New Roman" w:hAnsi="Times New Roman"/>
          <w:sz w:val="24"/>
          <w:szCs w:val="24"/>
        </w:rPr>
      </w:pPr>
      <w:r w:rsidRPr="002245CF">
        <w:rPr>
          <w:rFonts w:ascii="Times New Roman" w:hAnsi="Times New Roman"/>
          <w:sz w:val="24"/>
          <w:szCs w:val="24"/>
        </w:rPr>
        <w:t>Понимать причины своего неуспеха и находить способы выхода из этой ситуации.</w:t>
      </w:r>
    </w:p>
    <w:p w:rsidR="00A257EE" w:rsidRPr="002245CF" w:rsidRDefault="00A257EE" w:rsidP="00A257EE">
      <w:pPr>
        <w:widowControl w:val="0"/>
        <w:suppressAutoHyphens/>
        <w:spacing w:after="0" w:line="240" w:lineRule="auto"/>
        <w:ind w:left="720"/>
        <w:jc w:val="both"/>
        <w:rPr>
          <w:rFonts w:ascii="Times New Roman" w:hAnsi="Times New Roman"/>
          <w:sz w:val="24"/>
          <w:szCs w:val="24"/>
        </w:rPr>
      </w:pPr>
    </w:p>
    <w:p w:rsidR="00A257EE" w:rsidRPr="002245CF" w:rsidRDefault="00A257EE" w:rsidP="008B4534">
      <w:pPr>
        <w:widowControl w:val="0"/>
        <w:suppressAutoHyphens/>
        <w:spacing w:after="0" w:line="240" w:lineRule="auto"/>
        <w:jc w:val="both"/>
        <w:rPr>
          <w:rFonts w:ascii="Times New Roman" w:hAnsi="Times New Roman"/>
          <w:sz w:val="24"/>
          <w:szCs w:val="24"/>
        </w:rPr>
      </w:pPr>
    </w:p>
    <w:p w:rsidR="00A257EE" w:rsidRPr="002245CF" w:rsidRDefault="00A257EE" w:rsidP="00A257EE">
      <w:pPr>
        <w:widowControl w:val="0"/>
        <w:suppressAutoHyphens/>
        <w:spacing w:after="0" w:line="240" w:lineRule="auto"/>
        <w:ind w:left="720"/>
        <w:jc w:val="both"/>
        <w:rPr>
          <w:rFonts w:ascii="Times New Roman" w:hAnsi="Times New Roman"/>
          <w:sz w:val="24"/>
          <w:szCs w:val="24"/>
        </w:rPr>
      </w:pPr>
    </w:p>
    <w:p w:rsidR="00A257EE" w:rsidRPr="002245CF" w:rsidRDefault="00A257EE" w:rsidP="00A257EE">
      <w:pPr>
        <w:widowControl w:val="0"/>
        <w:suppressAutoHyphens/>
        <w:spacing w:after="0" w:line="240" w:lineRule="auto"/>
        <w:ind w:left="720"/>
        <w:jc w:val="both"/>
        <w:rPr>
          <w:rFonts w:ascii="Times New Roman" w:hAnsi="Times New Roman"/>
          <w:b/>
          <w:sz w:val="24"/>
          <w:szCs w:val="24"/>
        </w:rPr>
      </w:pPr>
      <w:r w:rsidRPr="002245CF">
        <w:rPr>
          <w:rFonts w:ascii="Times New Roman" w:hAnsi="Times New Roman"/>
          <w:b/>
          <w:sz w:val="24"/>
          <w:szCs w:val="24"/>
        </w:rPr>
        <w:t>Познавательные универсальные учебные действия:</w:t>
      </w:r>
    </w:p>
    <w:p w:rsidR="00A257EE" w:rsidRPr="002245CF" w:rsidRDefault="00A257EE" w:rsidP="00A257EE">
      <w:pPr>
        <w:widowControl w:val="0"/>
        <w:suppressAutoHyphens/>
        <w:spacing w:after="0" w:line="240" w:lineRule="auto"/>
        <w:ind w:left="720"/>
        <w:jc w:val="both"/>
        <w:rPr>
          <w:rFonts w:ascii="Times New Roman" w:hAnsi="Times New Roman"/>
          <w:b/>
          <w:color w:val="002060"/>
          <w:sz w:val="24"/>
          <w:szCs w:val="24"/>
        </w:rPr>
      </w:pPr>
    </w:p>
    <w:p w:rsidR="005A10C4" w:rsidRPr="002245CF" w:rsidRDefault="005A10C4" w:rsidP="00DC1EF4">
      <w:pPr>
        <w:widowControl w:val="0"/>
        <w:numPr>
          <w:ilvl w:val="0"/>
          <w:numId w:val="12"/>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5A10C4" w:rsidRPr="002245CF" w:rsidRDefault="005A10C4" w:rsidP="00DC1EF4">
      <w:pPr>
        <w:widowControl w:val="0"/>
        <w:numPr>
          <w:ilvl w:val="0"/>
          <w:numId w:val="12"/>
        </w:numPr>
        <w:suppressAutoHyphens/>
        <w:spacing w:after="0" w:line="240" w:lineRule="auto"/>
        <w:rPr>
          <w:rFonts w:ascii="Times New Roman" w:hAnsi="Times New Roman"/>
          <w:sz w:val="24"/>
          <w:szCs w:val="24"/>
        </w:rPr>
      </w:pPr>
      <w:r w:rsidRPr="002245CF">
        <w:rPr>
          <w:rFonts w:ascii="Times New Roman" w:eastAsia="Calibri" w:hAnsi="Times New Roman"/>
          <w:sz w:val="24"/>
          <w:szCs w:val="24"/>
        </w:rPr>
        <w:t>Самостоятельно</w:t>
      </w:r>
      <w:r w:rsidRPr="002245CF">
        <w:rPr>
          <w:rFonts w:ascii="Times New Roman" w:hAnsi="Times New Roman"/>
          <w:sz w:val="24"/>
          <w:szCs w:val="24"/>
        </w:rPr>
        <w:t xml:space="preserve"> предполагать, какая информация нужна для решения предметной учебной задачи, состоящей  из нескольких шагов.</w:t>
      </w:r>
    </w:p>
    <w:p w:rsidR="005A10C4" w:rsidRPr="002245CF" w:rsidRDefault="005A10C4" w:rsidP="00DC1EF4">
      <w:pPr>
        <w:widowControl w:val="0"/>
        <w:numPr>
          <w:ilvl w:val="0"/>
          <w:numId w:val="12"/>
        </w:numPr>
        <w:suppressAutoHyphens/>
        <w:spacing w:after="0" w:line="240" w:lineRule="auto"/>
        <w:rPr>
          <w:rFonts w:ascii="Times New Roman" w:hAnsi="Times New Roman"/>
          <w:sz w:val="24"/>
          <w:szCs w:val="24"/>
        </w:rPr>
      </w:pPr>
      <w:r w:rsidRPr="002245CF">
        <w:rPr>
          <w:rFonts w:ascii="Times New Roman" w:hAnsi="Times New Roman"/>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5A10C4" w:rsidRPr="002245CF" w:rsidRDefault="005A10C4" w:rsidP="00DC1EF4">
      <w:pPr>
        <w:widowControl w:val="0"/>
        <w:numPr>
          <w:ilvl w:val="0"/>
          <w:numId w:val="12"/>
        </w:numPr>
        <w:suppressAutoHyphens/>
        <w:spacing w:after="0" w:line="240" w:lineRule="auto"/>
        <w:rPr>
          <w:rFonts w:ascii="Times New Roman" w:hAnsi="Times New Roman"/>
          <w:sz w:val="24"/>
          <w:szCs w:val="24"/>
        </w:rPr>
      </w:pPr>
      <w:r w:rsidRPr="002245CF">
        <w:rPr>
          <w:rFonts w:ascii="Times New Roman" w:hAnsi="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5A10C4" w:rsidRPr="002245CF" w:rsidRDefault="005A10C4" w:rsidP="005A10C4">
      <w:pPr>
        <w:rPr>
          <w:rFonts w:ascii="Times New Roman" w:hAnsi="Times New Roman"/>
          <w:b/>
          <w:i/>
          <w:sz w:val="24"/>
          <w:szCs w:val="24"/>
        </w:rPr>
      </w:pPr>
      <w:r w:rsidRPr="002245CF">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p w:rsidR="005A10C4" w:rsidRPr="002245CF" w:rsidRDefault="005A10C4" w:rsidP="00DC1EF4">
      <w:pPr>
        <w:widowControl w:val="0"/>
        <w:numPr>
          <w:ilvl w:val="0"/>
          <w:numId w:val="13"/>
        </w:numPr>
        <w:suppressAutoHyphens/>
        <w:spacing w:after="0" w:line="240" w:lineRule="auto"/>
        <w:rPr>
          <w:rFonts w:ascii="Times New Roman" w:hAnsi="Times New Roman"/>
          <w:sz w:val="24"/>
          <w:szCs w:val="24"/>
        </w:rPr>
      </w:pPr>
      <w:r w:rsidRPr="002245CF">
        <w:rPr>
          <w:rFonts w:ascii="Times New Roman" w:hAnsi="Times New Roman"/>
          <w:sz w:val="24"/>
          <w:szCs w:val="24"/>
        </w:rPr>
        <w:t>Выполнять универсальные логические действия:</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выполнять анализ (выделение признаков),</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производить синтез (составление целого из частей, в том числе с самостоятельным достраиванием), </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выбирать основания для  сравнения, классификации объектов, </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устанавливать аналогии и причинно-следственные связи, </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выстраивать логическую цепь рассуждений, </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относить объекты к известным понятиям.</w:t>
      </w:r>
    </w:p>
    <w:p w:rsidR="005A10C4" w:rsidRPr="002245CF" w:rsidRDefault="005A10C4" w:rsidP="00DC1EF4">
      <w:pPr>
        <w:widowControl w:val="0"/>
        <w:numPr>
          <w:ilvl w:val="0"/>
          <w:numId w:val="13"/>
        </w:numPr>
        <w:suppressAutoHyphens/>
        <w:spacing w:after="0" w:line="240" w:lineRule="auto"/>
        <w:rPr>
          <w:rFonts w:ascii="Times New Roman" w:hAnsi="Times New Roman"/>
          <w:sz w:val="24"/>
          <w:szCs w:val="24"/>
        </w:rPr>
      </w:pPr>
      <w:r w:rsidRPr="002245CF">
        <w:rPr>
          <w:rFonts w:ascii="Times New Roman" w:hAnsi="Times New Roman"/>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5A10C4" w:rsidRPr="002245CF" w:rsidRDefault="005A10C4" w:rsidP="00DC1EF4">
      <w:pPr>
        <w:widowControl w:val="0"/>
        <w:numPr>
          <w:ilvl w:val="0"/>
          <w:numId w:val="13"/>
        </w:numPr>
        <w:suppressAutoHyphens/>
        <w:spacing w:after="0" w:line="240" w:lineRule="auto"/>
        <w:jc w:val="both"/>
        <w:rPr>
          <w:rFonts w:ascii="Times New Roman" w:hAnsi="Times New Roman"/>
          <w:sz w:val="24"/>
          <w:szCs w:val="24"/>
        </w:rPr>
      </w:pPr>
      <w:r w:rsidRPr="002245CF">
        <w:rPr>
          <w:rFonts w:ascii="Times New Roman" w:hAnsi="Times New Roman"/>
          <w:sz w:val="24"/>
          <w:szCs w:val="24"/>
        </w:rPr>
        <w:t>Использовать информацию в проектной деятельности под руководством  учителя-консультанта.</w:t>
      </w:r>
    </w:p>
    <w:p w:rsidR="005A10C4" w:rsidRPr="002245CF" w:rsidRDefault="005A10C4" w:rsidP="005A10C4">
      <w:pPr>
        <w:rPr>
          <w:rFonts w:ascii="Times New Roman" w:hAnsi="Times New Roman"/>
          <w:b/>
          <w:i/>
          <w:sz w:val="24"/>
          <w:szCs w:val="24"/>
        </w:rPr>
      </w:pPr>
      <w:r w:rsidRPr="002245CF">
        <w:rPr>
          <w:rFonts w:ascii="Times New Roman" w:hAnsi="Times New Roman"/>
          <w:b/>
          <w:i/>
          <w:sz w:val="24"/>
          <w:szCs w:val="24"/>
        </w:rPr>
        <w:t>Преобразовывать информацию из одной формы в другую  и выбирать наиболее удобную для себя  форму</w:t>
      </w:r>
    </w:p>
    <w:p w:rsidR="005A10C4" w:rsidRPr="002245CF" w:rsidRDefault="005A10C4" w:rsidP="00DC1EF4">
      <w:pPr>
        <w:widowControl w:val="0"/>
        <w:numPr>
          <w:ilvl w:val="0"/>
          <w:numId w:val="14"/>
        </w:numPr>
        <w:suppressAutoHyphens/>
        <w:spacing w:after="0" w:line="240" w:lineRule="auto"/>
        <w:rPr>
          <w:rFonts w:ascii="Times New Roman" w:hAnsi="Times New Roman"/>
          <w:bCs/>
          <w:sz w:val="24"/>
          <w:szCs w:val="24"/>
        </w:rPr>
      </w:pPr>
      <w:r w:rsidRPr="002245CF">
        <w:rPr>
          <w:rFonts w:ascii="Times New Roman" w:hAnsi="Times New Roman"/>
          <w:bCs/>
          <w:sz w:val="24"/>
          <w:szCs w:val="24"/>
        </w:rPr>
        <w:t xml:space="preserve">Представлять </w:t>
      </w:r>
      <w:r w:rsidRPr="002245CF">
        <w:rPr>
          <w:rFonts w:ascii="Times New Roman" w:hAnsi="Times New Roman"/>
          <w:sz w:val="24"/>
          <w:szCs w:val="24"/>
        </w:rPr>
        <w:t>информацию</w:t>
      </w:r>
      <w:r w:rsidRPr="002245CF">
        <w:rPr>
          <w:rFonts w:ascii="Times New Roman" w:hAnsi="Times New Roman"/>
          <w:bCs/>
          <w:sz w:val="24"/>
          <w:szCs w:val="24"/>
        </w:rPr>
        <w:t xml:space="preserve"> в виде таблиц, схем, опорного конспекта, в том числе с применением средств ИКТ.</w:t>
      </w:r>
    </w:p>
    <w:p w:rsidR="005A10C4" w:rsidRPr="002245CF" w:rsidRDefault="005A10C4" w:rsidP="00DC1EF4">
      <w:pPr>
        <w:widowControl w:val="0"/>
        <w:numPr>
          <w:ilvl w:val="0"/>
          <w:numId w:val="14"/>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Составлять простой и сложный план текста.</w:t>
      </w:r>
    </w:p>
    <w:p w:rsidR="005A10C4" w:rsidRPr="002245CF" w:rsidRDefault="005A10C4" w:rsidP="00DC1EF4">
      <w:pPr>
        <w:widowControl w:val="0"/>
        <w:numPr>
          <w:ilvl w:val="0"/>
          <w:numId w:val="14"/>
        </w:numPr>
        <w:suppressAutoHyphens/>
        <w:spacing w:after="0" w:line="240" w:lineRule="auto"/>
        <w:jc w:val="both"/>
        <w:rPr>
          <w:rFonts w:ascii="Times New Roman" w:hAnsi="Times New Roman"/>
          <w:sz w:val="24"/>
          <w:szCs w:val="24"/>
        </w:rPr>
      </w:pPr>
      <w:r w:rsidRPr="002245CF">
        <w:rPr>
          <w:rFonts w:ascii="Times New Roman" w:hAnsi="Times New Roman"/>
          <w:sz w:val="24"/>
          <w:szCs w:val="24"/>
        </w:rPr>
        <w:t>Уметь передавать содержание в сжатом, выборочном или развёрнутом виде.</w:t>
      </w:r>
    </w:p>
    <w:p w:rsidR="00A257EE" w:rsidRPr="002245CF" w:rsidRDefault="00A257EE" w:rsidP="00A257EE">
      <w:pPr>
        <w:widowControl w:val="0"/>
        <w:suppressAutoHyphens/>
        <w:spacing w:after="0" w:line="240" w:lineRule="auto"/>
        <w:ind w:left="720"/>
        <w:jc w:val="both"/>
        <w:rPr>
          <w:rFonts w:ascii="Times New Roman" w:hAnsi="Times New Roman"/>
          <w:sz w:val="24"/>
          <w:szCs w:val="24"/>
        </w:rPr>
      </w:pPr>
    </w:p>
    <w:p w:rsidR="00A257EE" w:rsidRPr="002245CF" w:rsidRDefault="00A257EE" w:rsidP="00A257EE">
      <w:pPr>
        <w:widowControl w:val="0"/>
        <w:suppressAutoHyphens/>
        <w:spacing w:after="0" w:line="240" w:lineRule="auto"/>
        <w:ind w:left="720"/>
        <w:jc w:val="both"/>
        <w:rPr>
          <w:rFonts w:ascii="Times New Roman" w:hAnsi="Times New Roman"/>
          <w:b/>
          <w:sz w:val="24"/>
          <w:szCs w:val="24"/>
        </w:rPr>
      </w:pPr>
      <w:r w:rsidRPr="002245CF">
        <w:rPr>
          <w:rFonts w:ascii="Times New Roman" w:hAnsi="Times New Roman"/>
          <w:b/>
          <w:sz w:val="24"/>
          <w:szCs w:val="24"/>
        </w:rPr>
        <w:t>Коммуникативные универсальные учебные действия:</w:t>
      </w:r>
    </w:p>
    <w:p w:rsidR="00A257EE" w:rsidRPr="002245CF" w:rsidRDefault="00A257EE" w:rsidP="00A257EE">
      <w:pPr>
        <w:widowControl w:val="0"/>
        <w:suppressAutoHyphens/>
        <w:spacing w:after="0" w:line="240" w:lineRule="auto"/>
        <w:ind w:left="720"/>
        <w:jc w:val="both"/>
        <w:rPr>
          <w:rFonts w:ascii="Times New Roman" w:hAnsi="Times New Roman"/>
          <w:sz w:val="24"/>
          <w:szCs w:val="24"/>
        </w:rPr>
      </w:pPr>
    </w:p>
    <w:p w:rsidR="005A10C4" w:rsidRPr="002245CF" w:rsidRDefault="005A10C4" w:rsidP="005A10C4">
      <w:pPr>
        <w:rPr>
          <w:rFonts w:ascii="Times New Roman" w:hAnsi="Times New Roman"/>
          <w:b/>
          <w:i/>
          <w:sz w:val="24"/>
          <w:szCs w:val="24"/>
        </w:rPr>
      </w:pPr>
      <w:r w:rsidRPr="002245CF">
        <w:rPr>
          <w:rFonts w:ascii="Times New Roman" w:hAnsi="Times New Roman"/>
          <w:b/>
          <w:i/>
          <w:sz w:val="24"/>
          <w:szCs w:val="24"/>
        </w:rPr>
        <w:t xml:space="preserve">    Доносить свою позицию до других, владея приёмами монологической и диалогической речи: </w:t>
      </w:r>
    </w:p>
    <w:p w:rsidR="005A10C4" w:rsidRPr="002245CF" w:rsidRDefault="005A10C4" w:rsidP="00DC1EF4">
      <w:pPr>
        <w:widowControl w:val="0"/>
        <w:numPr>
          <w:ilvl w:val="0"/>
          <w:numId w:val="15"/>
        </w:numPr>
        <w:suppressAutoHyphens/>
        <w:spacing w:after="0" w:line="240" w:lineRule="auto"/>
        <w:rPr>
          <w:rFonts w:ascii="Times New Roman" w:hAnsi="Times New Roman"/>
          <w:bCs/>
          <w:sz w:val="24"/>
          <w:szCs w:val="24"/>
        </w:rPr>
      </w:pPr>
      <w:r w:rsidRPr="002245CF">
        <w:rPr>
          <w:rFonts w:ascii="Times New Roman" w:hAnsi="Times New Roman"/>
          <w:bCs/>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5A10C4" w:rsidRPr="002245CF" w:rsidRDefault="005A10C4" w:rsidP="00DC1EF4">
      <w:pPr>
        <w:widowControl w:val="0"/>
        <w:numPr>
          <w:ilvl w:val="0"/>
          <w:numId w:val="15"/>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 xml:space="preserve">При необходимости отстаивать свою точку зрения, аргументируя ее. Учиться подтверждать аргументы фактами. </w:t>
      </w:r>
    </w:p>
    <w:p w:rsidR="005A10C4" w:rsidRPr="002245CF" w:rsidRDefault="005A10C4" w:rsidP="00DC1EF4">
      <w:pPr>
        <w:widowControl w:val="0"/>
        <w:numPr>
          <w:ilvl w:val="0"/>
          <w:numId w:val="15"/>
        </w:numPr>
        <w:suppressAutoHyphens/>
        <w:spacing w:after="0" w:line="240" w:lineRule="auto"/>
        <w:jc w:val="both"/>
        <w:rPr>
          <w:rFonts w:ascii="Times New Roman" w:hAnsi="Times New Roman"/>
          <w:b/>
          <w:bCs/>
          <w:iCs/>
          <w:sz w:val="24"/>
          <w:szCs w:val="24"/>
        </w:rPr>
      </w:pPr>
      <w:r w:rsidRPr="002245CF">
        <w:rPr>
          <w:rFonts w:ascii="Times New Roman" w:hAnsi="Times New Roman"/>
          <w:sz w:val="24"/>
          <w:szCs w:val="24"/>
        </w:rPr>
        <w:t>Учиться относиться критично к собственному мнению.</w:t>
      </w:r>
    </w:p>
    <w:p w:rsidR="005A10C4" w:rsidRPr="002245CF" w:rsidRDefault="005A10C4" w:rsidP="005A10C4">
      <w:pPr>
        <w:rPr>
          <w:rFonts w:ascii="Times New Roman" w:hAnsi="Times New Roman"/>
          <w:b/>
          <w:i/>
          <w:sz w:val="24"/>
          <w:szCs w:val="24"/>
        </w:rPr>
      </w:pPr>
      <w:r w:rsidRPr="002245CF">
        <w:rPr>
          <w:rFonts w:ascii="Times New Roman" w:hAnsi="Times New Roman"/>
          <w:b/>
          <w:i/>
          <w:sz w:val="24"/>
          <w:szCs w:val="24"/>
        </w:rPr>
        <w:t>Понять другие позиции (взгляды, интересы)</w:t>
      </w:r>
    </w:p>
    <w:p w:rsidR="005A10C4" w:rsidRPr="002245CF" w:rsidRDefault="005A10C4" w:rsidP="00DC1EF4">
      <w:pPr>
        <w:widowControl w:val="0"/>
        <w:numPr>
          <w:ilvl w:val="0"/>
          <w:numId w:val="16"/>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Слушать других, пытаться принимать другую точку зрения, быть готовым изменить свою точку зрения.</w:t>
      </w:r>
    </w:p>
    <w:p w:rsidR="005A10C4" w:rsidRPr="002245CF" w:rsidRDefault="005A10C4" w:rsidP="00DC1EF4">
      <w:pPr>
        <w:widowControl w:val="0"/>
        <w:numPr>
          <w:ilvl w:val="0"/>
          <w:numId w:val="16"/>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Читать вслух и про себя тексты учебников и при этом:</w:t>
      </w:r>
    </w:p>
    <w:p w:rsidR="005A10C4" w:rsidRPr="002245CF" w:rsidRDefault="005A10C4" w:rsidP="005A10C4">
      <w:pPr>
        <w:rPr>
          <w:rFonts w:ascii="Times New Roman" w:eastAsia="Calibri" w:hAnsi="Times New Roman"/>
          <w:sz w:val="24"/>
          <w:szCs w:val="24"/>
        </w:rPr>
      </w:pPr>
      <w:r w:rsidRPr="002245CF">
        <w:rPr>
          <w:rFonts w:ascii="Times New Roman" w:eastAsia="Calibri" w:hAnsi="Times New Roman"/>
          <w:sz w:val="24"/>
          <w:szCs w:val="24"/>
        </w:rPr>
        <w:t>– вести «диалог с автором» (прогнозировать будущее чтение; ставить вопросы к тексту и искать ответы; проверять себя);</w:t>
      </w:r>
    </w:p>
    <w:p w:rsidR="005A10C4" w:rsidRPr="002245CF" w:rsidRDefault="005A10C4" w:rsidP="005A10C4">
      <w:pPr>
        <w:jc w:val="both"/>
        <w:rPr>
          <w:rFonts w:ascii="Times New Roman" w:eastAsia="Calibri" w:hAnsi="Times New Roman"/>
          <w:sz w:val="24"/>
          <w:szCs w:val="24"/>
        </w:rPr>
      </w:pPr>
      <w:r w:rsidRPr="002245CF">
        <w:rPr>
          <w:rFonts w:ascii="Times New Roman" w:eastAsia="Calibri" w:hAnsi="Times New Roman"/>
          <w:sz w:val="24"/>
          <w:szCs w:val="24"/>
        </w:rPr>
        <w:t>– вычитывать все виды текстовой информации.</w:t>
      </w:r>
    </w:p>
    <w:p w:rsidR="005A10C4" w:rsidRPr="002245CF" w:rsidRDefault="005A10C4" w:rsidP="005A10C4">
      <w:pPr>
        <w:rPr>
          <w:rFonts w:ascii="Times New Roman" w:hAnsi="Times New Roman"/>
          <w:b/>
          <w:i/>
          <w:sz w:val="24"/>
          <w:szCs w:val="24"/>
        </w:rPr>
      </w:pPr>
      <w:r w:rsidRPr="002245CF">
        <w:rPr>
          <w:rFonts w:ascii="Times New Roman" w:hAnsi="Times New Roman"/>
          <w:b/>
          <w:i/>
          <w:sz w:val="24"/>
          <w:szCs w:val="24"/>
        </w:rPr>
        <w:t xml:space="preserve">Договариваться с людьми, согласуя с ними свои интересы и взгляды, для того чтобы сделать что-то сообща: </w:t>
      </w:r>
    </w:p>
    <w:p w:rsidR="005A10C4" w:rsidRPr="002245CF" w:rsidRDefault="005A10C4" w:rsidP="00DC1EF4">
      <w:pPr>
        <w:widowControl w:val="0"/>
        <w:numPr>
          <w:ilvl w:val="0"/>
          <w:numId w:val="17"/>
        </w:numPr>
        <w:suppressAutoHyphens/>
        <w:spacing w:after="0" w:line="240" w:lineRule="auto"/>
        <w:rPr>
          <w:rFonts w:ascii="Times New Roman" w:eastAsia="Calibri" w:hAnsi="Times New Roman"/>
          <w:sz w:val="24"/>
          <w:szCs w:val="24"/>
        </w:rPr>
      </w:pPr>
      <w:r w:rsidRPr="002245CF">
        <w:rPr>
          <w:rFonts w:ascii="Times New Roman" w:eastAsia="Calibri" w:hAnsi="Times New Roman"/>
          <w:sz w:val="24"/>
          <w:szCs w:val="24"/>
        </w:rPr>
        <w:t>Организовывать учебное взаимодействие в группе (распределять роли, договариваться друг с другом и т.д.).</w:t>
      </w:r>
    </w:p>
    <w:p w:rsidR="005A10C4" w:rsidRPr="002245CF" w:rsidRDefault="005A10C4" w:rsidP="00DC1EF4">
      <w:pPr>
        <w:widowControl w:val="0"/>
        <w:numPr>
          <w:ilvl w:val="0"/>
          <w:numId w:val="17"/>
        </w:numPr>
        <w:suppressAutoHyphens/>
        <w:spacing w:after="0" w:line="240" w:lineRule="auto"/>
        <w:jc w:val="both"/>
        <w:rPr>
          <w:rFonts w:ascii="Times New Roman" w:hAnsi="Times New Roman"/>
          <w:sz w:val="24"/>
          <w:szCs w:val="24"/>
        </w:rPr>
      </w:pPr>
      <w:r w:rsidRPr="002245CF">
        <w:rPr>
          <w:rFonts w:ascii="Times New Roman" w:hAnsi="Times New Roman"/>
          <w:sz w:val="24"/>
          <w:szCs w:val="24"/>
        </w:rPr>
        <w:t>Предвидеть (прогнозировать) последствия коллективных решений.</w:t>
      </w:r>
    </w:p>
    <w:p w:rsidR="005A10C4" w:rsidRPr="002245CF" w:rsidRDefault="005A10C4" w:rsidP="005A10C4">
      <w:pPr>
        <w:rPr>
          <w:rFonts w:ascii="Times New Roman" w:hAnsi="Times New Roman"/>
          <w:sz w:val="24"/>
          <w:szCs w:val="24"/>
        </w:rPr>
      </w:pPr>
    </w:p>
    <w:p w:rsidR="005A10C4" w:rsidRPr="002245CF" w:rsidRDefault="005A10C4" w:rsidP="005A10C4">
      <w:pPr>
        <w:ind w:firstLine="708"/>
        <w:jc w:val="both"/>
        <w:rPr>
          <w:rFonts w:ascii="Times New Roman" w:hAnsi="Times New Roman"/>
          <w:sz w:val="24"/>
          <w:szCs w:val="24"/>
        </w:rPr>
      </w:pPr>
      <w:r w:rsidRPr="002245CF">
        <w:rPr>
          <w:rFonts w:ascii="Times New Roman" w:hAnsi="Times New Roman"/>
          <w:b/>
          <w:i/>
          <w:iCs/>
          <w:sz w:val="24"/>
          <w:szCs w:val="24"/>
        </w:rPr>
        <w:t xml:space="preserve">В </w:t>
      </w:r>
      <w:r w:rsidR="0005264A" w:rsidRPr="002245CF">
        <w:rPr>
          <w:rFonts w:ascii="Times New Roman" w:hAnsi="Times New Roman"/>
          <w:b/>
          <w:i/>
          <w:iCs/>
          <w:sz w:val="24"/>
          <w:szCs w:val="24"/>
        </w:rPr>
        <w:t>УМК « Начальная школа 21века</w:t>
      </w:r>
      <w:r w:rsidRPr="002245CF">
        <w:rPr>
          <w:rFonts w:ascii="Times New Roman" w:hAnsi="Times New Roman"/>
          <w:b/>
          <w:i/>
          <w:iCs/>
          <w:sz w:val="24"/>
          <w:szCs w:val="24"/>
        </w:rPr>
        <w:t xml:space="preserve"> »</w:t>
      </w:r>
      <w:r w:rsidRPr="002245CF">
        <w:rPr>
          <w:rFonts w:ascii="Times New Roman" w:hAnsi="Times New Roman"/>
          <w:sz w:val="24"/>
          <w:szCs w:val="24"/>
        </w:rPr>
        <w:t xml:space="preserve"> сформулированы следующие планируемые результаты освоения основной образовательной программы:</w:t>
      </w:r>
    </w:p>
    <w:p w:rsidR="00A257EE" w:rsidRPr="002245CF" w:rsidRDefault="00A257EE" w:rsidP="005A10C4">
      <w:pPr>
        <w:ind w:firstLine="708"/>
        <w:jc w:val="both"/>
        <w:rPr>
          <w:rFonts w:ascii="Times New Roman" w:hAnsi="Times New Roman"/>
          <w:b/>
          <w:sz w:val="24"/>
          <w:szCs w:val="24"/>
        </w:rPr>
      </w:pPr>
      <w:r w:rsidRPr="002245CF">
        <w:rPr>
          <w:rFonts w:ascii="Times New Roman" w:hAnsi="Times New Roman"/>
          <w:b/>
          <w:sz w:val="24"/>
          <w:szCs w:val="24"/>
        </w:rPr>
        <w:t>Личностные результаты:</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1) </w:t>
      </w:r>
      <w:r w:rsidRPr="002245CF">
        <w:rPr>
          <w:rFonts w:ascii="Times New Roman" w:hAnsi="Times New Roman"/>
          <w:iCs/>
          <w:sz w:val="24"/>
          <w:szCs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2) </w:t>
      </w:r>
      <w:r w:rsidRPr="002245CF">
        <w:rPr>
          <w:rFonts w:ascii="Times New Roman" w:hAnsi="Times New Roman"/>
          <w:iCs/>
          <w:sz w:val="24"/>
          <w:szCs w:val="24"/>
        </w:rPr>
        <w:t>Целостный, социально ориентированный взгляд на мир в его органичном единстве и разнообразии природы, народов, культур и религий.</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3) формирование уважительного отношения к иному мнению, истории и культуре других народов.</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4) </w:t>
      </w:r>
      <w:r w:rsidRPr="002245CF">
        <w:rPr>
          <w:rFonts w:ascii="Times New Roman" w:hAnsi="Times New Roman"/>
          <w:iCs/>
          <w:sz w:val="24"/>
          <w:szCs w:val="24"/>
        </w:rPr>
        <w:t>начальные навыки адаптации в динамично изменяющемся и развивающемся мире.</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5) </w:t>
      </w:r>
      <w:r w:rsidRPr="002245CF">
        <w:rPr>
          <w:rFonts w:ascii="Times New Roman" w:hAnsi="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6) развитие самостоятельности</w:t>
      </w:r>
      <w:r w:rsidRPr="002245CF">
        <w:rPr>
          <w:rFonts w:ascii="Times New Roman" w:hAnsi="Times New Roman"/>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7) </w:t>
      </w:r>
      <w:r w:rsidRPr="002245CF">
        <w:rPr>
          <w:rFonts w:ascii="Times New Roman" w:hAnsi="Times New Roman"/>
          <w:iCs/>
          <w:sz w:val="24"/>
          <w:szCs w:val="24"/>
        </w:rPr>
        <w:t>эстетические потребности, ценности и чувства.</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8) </w:t>
      </w:r>
      <w:r w:rsidRPr="002245CF">
        <w:rPr>
          <w:rFonts w:ascii="Times New Roman" w:hAnsi="Times New Roman"/>
          <w:iCs/>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9)</w:t>
      </w:r>
      <w:r w:rsidRPr="002245CF">
        <w:rPr>
          <w:rFonts w:ascii="Times New Roman" w:hAnsi="Times New Roman"/>
          <w:iCs/>
          <w:sz w:val="24"/>
          <w:szCs w:val="24"/>
        </w:rPr>
        <w:t xml:space="preserve"> 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10)</w:t>
      </w:r>
      <w:r w:rsidRPr="002245CF">
        <w:rPr>
          <w:rFonts w:ascii="Times New Roman" w:hAnsi="Times New Roman"/>
          <w:iCs/>
          <w:sz w:val="24"/>
          <w:szCs w:val="24"/>
        </w:rPr>
        <w:t xml:space="preserve"> установка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w:t>
      </w:r>
    </w:p>
    <w:p w:rsidR="00A257EE" w:rsidRPr="002245CF" w:rsidRDefault="00A257EE" w:rsidP="005A10C4">
      <w:pPr>
        <w:rPr>
          <w:rFonts w:ascii="Times New Roman" w:hAnsi="Times New Roman"/>
          <w:b/>
          <w:iCs/>
          <w:sz w:val="24"/>
          <w:szCs w:val="24"/>
        </w:rPr>
      </w:pPr>
      <w:r w:rsidRPr="002245CF">
        <w:rPr>
          <w:rFonts w:ascii="Times New Roman" w:hAnsi="Times New Roman"/>
          <w:b/>
          <w:iCs/>
          <w:color w:val="002060"/>
          <w:sz w:val="24"/>
          <w:szCs w:val="24"/>
        </w:rPr>
        <w:t xml:space="preserve">    </w:t>
      </w:r>
      <w:r w:rsidRPr="002245CF">
        <w:rPr>
          <w:rFonts w:ascii="Times New Roman" w:hAnsi="Times New Roman"/>
          <w:b/>
          <w:iCs/>
          <w:sz w:val="24"/>
          <w:szCs w:val="24"/>
        </w:rPr>
        <w:t>Метапредметные результаты:</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1) Овладение </w:t>
      </w:r>
      <w:r w:rsidRPr="002245CF">
        <w:rPr>
          <w:rFonts w:ascii="Times New Roman" w:hAnsi="Times New Roman"/>
          <w:iCs/>
          <w:sz w:val="24"/>
          <w:szCs w:val="24"/>
        </w:rPr>
        <w:t>способностью принимать и сохранять цели и задачи учебной деятельности, поиска средств ее осуществления.</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2) </w:t>
      </w:r>
      <w:r w:rsidRPr="002245CF">
        <w:rPr>
          <w:rFonts w:ascii="Times New Roman" w:hAnsi="Times New Roman"/>
          <w:iCs/>
          <w:sz w:val="24"/>
          <w:szCs w:val="24"/>
        </w:rPr>
        <w:t>способы решения проблем творческого и поискового характера.</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3—4) </w:t>
      </w:r>
      <w:r w:rsidRPr="002245CF">
        <w:rPr>
          <w:rFonts w:ascii="Times New Roman" w:hAnsi="Times New Roman"/>
          <w:iCs/>
          <w:sz w:val="24"/>
          <w:szCs w:val="24"/>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5) освоение начальных форм познавательной и личностной рефлексии.</w:t>
      </w:r>
    </w:p>
    <w:p w:rsidR="005A10C4" w:rsidRPr="002245CF" w:rsidRDefault="005A10C4" w:rsidP="005A10C4">
      <w:pPr>
        <w:rPr>
          <w:rFonts w:ascii="Times New Roman" w:hAnsi="Times New Roman"/>
          <w:iCs/>
          <w:sz w:val="24"/>
          <w:szCs w:val="24"/>
        </w:rPr>
      </w:pPr>
      <w:r w:rsidRPr="002245CF">
        <w:rPr>
          <w:rFonts w:ascii="Times New Roman" w:hAnsi="Times New Roman"/>
          <w:sz w:val="24"/>
          <w:szCs w:val="24"/>
        </w:rPr>
        <w:t xml:space="preserve">     6) </w:t>
      </w:r>
      <w:r w:rsidRPr="002245CF">
        <w:rPr>
          <w:rFonts w:ascii="Times New Roman" w:hAnsi="Times New Roman"/>
          <w:iCs/>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7) Активное использование речевых средств и средств ИКТ для решения коммуникативных и познавательных задач.</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8) 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10) </w:t>
      </w:r>
      <w:r w:rsidRPr="002245CF">
        <w:rPr>
          <w:rFonts w:ascii="Times New Roman" w:hAnsi="Times New Roman"/>
          <w:iCs/>
          <w:sz w:val="24"/>
          <w:szCs w:val="24"/>
        </w:rPr>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r w:rsidRPr="002245CF">
        <w:rPr>
          <w:rFonts w:ascii="Times New Roman" w:hAnsi="Times New Roman"/>
          <w:sz w:val="24"/>
          <w:szCs w:val="24"/>
        </w:rPr>
        <w:t>.</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13) готовность конструктивно разрешать конфликты посредством учёта интересов сторон и сотрудничества.</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5A10C4" w:rsidRPr="002245CF" w:rsidRDefault="005A10C4" w:rsidP="005A10C4">
      <w:pPr>
        <w:rPr>
          <w:rFonts w:ascii="Times New Roman" w:hAnsi="Times New Roman"/>
          <w:sz w:val="24"/>
          <w:szCs w:val="24"/>
        </w:rPr>
      </w:pPr>
      <w:r w:rsidRPr="002245CF">
        <w:rPr>
          <w:rFonts w:ascii="Times New Roman" w:hAnsi="Times New Roman"/>
          <w:sz w:val="24"/>
          <w:szCs w:val="24"/>
        </w:rPr>
        <w:t xml:space="preserve">    15) овладение базовыми предметными и межпредметными понятиями, отражающими существенные связи и отношения между объектами и процессами.</w:t>
      </w:r>
    </w:p>
    <w:p w:rsidR="001D3A67" w:rsidRDefault="005A10C4" w:rsidP="005A10C4">
      <w:pPr>
        <w:rPr>
          <w:rFonts w:ascii="Times New Roman" w:hAnsi="Times New Roman"/>
          <w:sz w:val="24"/>
          <w:szCs w:val="24"/>
        </w:rPr>
      </w:pPr>
      <w:r w:rsidRPr="002245CF">
        <w:rPr>
          <w:rFonts w:ascii="Times New Roman" w:hAnsi="Times New Roman"/>
          <w:sz w:val="24"/>
          <w:szCs w:val="24"/>
        </w:rPr>
        <w:t xml:space="preserve">     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AC0372" w:rsidRPr="002245CF" w:rsidRDefault="00AC0372" w:rsidP="005A10C4">
      <w:pPr>
        <w:rPr>
          <w:rStyle w:val="afff"/>
          <w:rFonts w:ascii="Times New Roman" w:hAnsi="Times New Roman"/>
          <w:i w:val="0"/>
          <w:iCs w:val="0"/>
          <w:sz w:val="24"/>
          <w:szCs w:val="24"/>
        </w:rPr>
      </w:pPr>
      <w:r>
        <w:rPr>
          <w:rFonts w:ascii="Times New Roman" w:hAnsi="Times New Roman"/>
          <w:sz w:val="24"/>
          <w:szCs w:val="24"/>
        </w:rPr>
        <w:t>17) формирование начального уровня культуры пользования словарями в системе универсальных учебных действий</w:t>
      </w:r>
    </w:p>
    <w:p w:rsidR="005A10C4" w:rsidRPr="002245CF" w:rsidRDefault="001D3A67" w:rsidP="00A257EE">
      <w:pPr>
        <w:tabs>
          <w:tab w:val="left" w:pos="0"/>
        </w:tabs>
        <w:jc w:val="center"/>
        <w:rPr>
          <w:rStyle w:val="afff"/>
          <w:rFonts w:ascii="Times New Roman" w:hAnsi="Times New Roman"/>
          <w:b/>
          <w:i w:val="0"/>
          <w:sz w:val="24"/>
          <w:szCs w:val="24"/>
        </w:rPr>
      </w:pPr>
      <w:r w:rsidRPr="002245CF">
        <w:rPr>
          <w:rStyle w:val="afff"/>
          <w:rFonts w:ascii="Times New Roman" w:hAnsi="Times New Roman"/>
          <w:b/>
          <w:i w:val="0"/>
          <w:sz w:val="24"/>
          <w:szCs w:val="24"/>
        </w:rPr>
        <w:t>Обобщенная модель планируемых результатов</w:t>
      </w:r>
    </w:p>
    <w:p w:rsidR="00D62168" w:rsidRPr="002245CF" w:rsidRDefault="001D3A67" w:rsidP="001D3A67">
      <w:pPr>
        <w:tabs>
          <w:tab w:val="left" w:pos="0"/>
        </w:tabs>
        <w:spacing w:after="0" w:line="240" w:lineRule="auto"/>
        <w:jc w:val="both"/>
        <w:rPr>
          <w:rStyle w:val="afff"/>
          <w:rFonts w:ascii="Times New Roman" w:hAnsi="Times New Roman"/>
          <w:i w:val="0"/>
          <w:sz w:val="24"/>
          <w:szCs w:val="24"/>
        </w:rPr>
      </w:pPr>
      <w:r w:rsidRPr="002245CF">
        <w:rPr>
          <w:rStyle w:val="afff"/>
          <w:rFonts w:ascii="Times New Roman" w:hAnsi="Times New Roman"/>
          <w:i w:val="0"/>
          <w:sz w:val="24"/>
          <w:szCs w:val="24"/>
        </w:rPr>
        <w:t>Ведущим средством достижения планируемых результатов являются:</w:t>
      </w:r>
    </w:p>
    <w:p w:rsidR="00D62168" w:rsidRPr="002245CF" w:rsidRDefault="001D3A67" w:rsidP="001D3A67">
      <w:pPr>
        <w:tabs>
          <w:tab w:val="left" w:pos="0"/>
        </w:tabs>
        <w:spacing w:after="0" w:line="240" w:lineRule="auto"/>
        <w:jc w:val="both"/>
        <w:rPr>
          <w:rStyle w:val="afff"/>
          <w:rFonts w:ascii="Times New Roman" w:hAnsi="Times New Roman"/>
          <w:i w:val="0"/>
          <w:sz w:val="24"/>
          <w:szCs w:val="24"/>
        </w:rPr>
      </w:pPr>
      <w:r w:rsidRPr="002245CF">
        <w:rPr>
          <w:rStyle w:val="afff"/>
          <w:rFonts w:ascii="Times New Roman" w:hAnsi="Times New Roman"/>
          <w:i w:val="0"/>
          <w:sz w:val="24"/>
          <w:szCs w:val="24"/>
        </w:rPr>
        <w:t xml:space="preserve"> </w:t>
      </w:r>
      <w:r w:rsidR="005B21F3">
        <w:rPr>
          <w:rStyle w:val="afff"/>
          <w:rFonts w:ascii="Times New Roman" w:hAnsi="Times New Roman"/>
          <w:i w:val="0"/>
          <w:sz w:val="24"/>
          <w:szCs w:val="24"/>
        </w:rPr>
        <w:t>1)</w:t>
      </w:r>
      <w:r w:rsidR="005B21F3">
        <w:rPr>
          <w:rStyle w:val="afff"/>
          <w:rFonts w:ascii="Times New Roman" w:hAnsi="Times New Roman"/>
          <w:i w:val="0"/>
          <w:sz w:val="24"/>
          <w:szCs w:val="24"/>
        </w:rPr>
        <w:tab/>
        <w:t>образовательная  система  « Г</w:t>
      </w:r>
      <w:r w:rsidRPr="002245CF">
        <w:rPr>
          <w:rStyle w:val="afff"/>
          <w:rFonts w:ascii="Times New Roman" w:hAnsi="Times New Roman"/>
          <w:i w:val="0"/>
          <w:sz w:val="24"/>
          <w:szCs w:val="24"/>
        </w:rPr>
        <w:t>армония» ;</w:t>
      </w:r>
    </w:p>
    <w:p w:rsidR="00571862" w:rsidRPr="002245CF" w:rsidRDefault="001D3A67" w:rsidP="001D3A67">
      <w:pPr>
        <w:tabs>
          <w:tab w:val="left" w:pos="0"/>
        </w:tabs>
        <w:spacing w:after="0" w:line="240" w:lineRule="auto"/>
        <w:jc w:val="both"/>
        <w:rPr>
          <w:rStyle w:val="afff"/>
          <w:rFonts w:ascii="Times New Roman" w:hAnsi="Times New Roman"/>
          <w:i w:val="0"/>
          <w:sz w:val="24"/>
          <w:szCs w:val="24"/>
        </w:rPr>
      </w:pPr>
      <w:r w:rsidRPr="002245CF">
        <w:rPr>
          <w:rStyle w:val="afff"/>
          <w:rFonts w:ascii="Times New Roman" w:hAnsi="Times New Roman"/>
          <w:i w:val="0"/>
          <w:sz w:val="24"/>
          <w:szCs w:val="24"/>
        </w:rPr>
        <w:t>2)</w:t>
      </w:r>
      <w:r w:rsidRPr="002245CF">
        <w:rPr>
          <w:rStyle w:val="afff"/>
          <w:rFonts w:ascii="Times New Roman" w:hAnsi="Times New Roman"/>
          <w:i w:val="0"/>
          <w:sz w:val="24"/>
          <w:szCs w:val="24"/>
        </w:rPr>
        <w:tab/>
        <w:t xml:space="preserve">по целостной образовательной модели  «начальная школа 21 века» </w:t>
      </w:r>
    </w:p>
    <w:p w:rsidR="001D3A67" w:rsidRPr="002245CF" w:rsidRDefault="001D3A67" w:rsidP="001D3A67">
      <w:pPr>
        <w:tabs>
          <w:tab w:val="left" w:pos="0"/>
        </w:tabs>
        <w:spacing w:after="0" w:line="240" w:lineRule="auto"/>
        <w:jc w:val="both"/>
        <w:rPr>
          <w:rStyle w:val="afff"/>
          <w:rFonts w:ascii="Times New Roman" w:hAnsi="Times New Roman"/>
          <w:i w:val="0"/>
          <w:sz w:val="24"/>
          <w:szCs w:val="24"/>
        </w:rPr>
      </w:pPr>
    </w:p>
    <w:p w:rsidR="005A10C4" w:rsidRPr="002245CF" w:rsidRDefault="005A10C4" w:rsidP="005A10C4">
      <w:pPr>
        <w:tabs>
          <w:tab w:val="left" w:pos="0"/>
        </w:tabs>
        <w:ind w:firstLine="709"/>
        <w:jc w:val="center"/>
        <w:rPr>
          <w:rFonts w:ascii="Times New Roman" w:hAnsi="Times New Roman"/>
          <w:b/>
          <w:i/>
          <w:iCs/>
          <w:sz w:val="24"/>
          <w:szCs w:val="24"/>
        </w:rPr>
      </w:pPr>
      <w:r w:rsidRPr="002245CF">
        <w:rPr>
          <w:rFonts w:ascii="Times New Roman" w:hAnsi="Times New Roman"/>
          <w:b/>
          <w:i/>
          <w:iCs/>
          <w:sz w:val="24"/>
          <w:szCs w:val="24"/>
        </w:rPr>
        <w:t>Планируемые результаты (обобщенная модель)</w:t>
      </w:r>
    </w:p>
    <w:tbl>
      <w:tblPr>
        <w:tblW w:w="9577" w:type="dxa"/>
        <w:tblInd w:w="108" w:type="dxa"/>
        <w:tblLayout w:type="fixed"/>
        <w:tblLook w:val="0000"/>
      </w:tblPr>
      <w:tblGrid>
        <w:gridCol w:w="1276"/>
        <w:gridCol w:w="8301"/>
      </w:tblGrid>
      <w:tr w:rsidR="005A10C4" w:rsidRPr="002245CF">
        <w:tc>
          <w:tcPr>
            <w:tcW w:w="9577" w:type="dxa"/>
            <w:gridSpan w:val="2"/>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315332">
            <w:pPr>
              <w:snapToGrid w:val="0"/>
              <w:jc w:val="center"/>
              <w:rPr>
                <w:rFonts w:ascii="Times New Roman" w:hAnsi="Times New Roman"/>
                <w:bCs/>
                <w:i/>
                <w:sz w:val="24"/>
                <w:szCs w:val="24"/>
              </w:rPr>
            </w:pPr>
            <w:r w:rsidRPr="002245CF">
              <w:rPr>
                <w:rFonts w:ascii="Times New Roman" w:hAnsi="Times New Roman"/>
                <w:bCs/>
                <w:i/>
                <w:sz w:val="24"/>
                <w:szCs w:val="24"/>
              </w:rPr>
              <w:t>Планируемые личностные результаты</w:t>
            </w:r>
          </w:p>
        </w:tc>
      </w:tr>
      <w:tr w:rsidR="005A10C4" w:rsidRPr="002245CF">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center"/>
              <w:rPr>
                <w:rFonts w:ascii="Times New Roman" w:hAnsi="Times New Roman"/>
                <w:bCs/>
                <w:i/>
                <w:iCs/>
                <w:sz w:val="24"/>
                <w:szCs w:val="24"/>
              </w:rPr>
            </w:pPr>
            <w:r w:rsidRPr="002245CF">
              <w:rPr>
                <w:rFonts w:ascii="Times New Roman" w:hAnsi="Times New Roman"/>
                <w:bCs/>
                <w:i/>
                <w:iCs/>
                <w:sz w:val="24"/>
                <w:szCs w:val="24"/>
              </w:rPr>
              <w:t>Само-</w:t>
            </w:r>
          </w:p>
          <w:p w:rsidR="00A257EE" w:rsidRPr="002245CF" w:rsidRDefault="005A10C4" w:rsidP="00A257EE">
            <w:pPr>
              <w:spacing w:after="0" w:line="240" w:lineRule="auto"/>
              <w:jc w:val="center"/>
              <w:rPr>
                <w:rFonts w:ascii="Times New Roman" w:hAnsi="Times New Roman"/>
                <w:bCs/>
                <w:i/>
                <w:iCs/>
                <w:sz w:val="24"/>
                <w:szCs w:val="24"/>
              </w:rPr>
            </w:pPr>
            <w:r w:rsidRPr="002245CF">
              <w:rPr>
                <w:rFonts w:ascii="Times New Roman" w:hAnsi="Times New Roman"/>
                <w:bCs/>
                <w:i/>
                <w:iCs/>
                <w:sz w:val="24"/>
                <w:szCs w:val="24"/>
              </w:rPr>
              <w:t>определ</w:t>
            </w:r>
          </w:p>
          <w:p w:rsidR="005A10C4" w:rsidRPr="002245CF" w:rsidRDefault="005A10C4" w:rsidP="00A257EE">
            <w:pPr>
              <w:spacing w:after="0" w:line="240" w:lineRule="auto"/>
              <w:jc w:val="center"/>
              <w:rPr>
                <w:rFonts w:ascii="Times New Roman" w:hAnsi="Times New Roman"/>
                <w:bCs/>
                <w:i/>
                <w:iCs/>
                <w:sz w:val="24"/>
                <w:szCs w:val="24"/>
              </w:rPr>
            </w:pPr>
            <w:r w:rsidRPr="002245CF">
              <w:rPr>
                <w:rFonts w:ascii="Times New Roman" w:hAnsi="Times New Roman"/>
                <w:bCs/>
                <w:i/>
                <w:iCs/>
                <w:sz w:val="24"/>
                <w:szCs w:val="24"/>
              </w:rPr>
              <w:t>ение</w:t>
            </w:r>
          </w:p>
          <w:p w:rsidR="005A10C4" w:rsidRPr="002245CF" w:rsidRDefault="005A10C4" w:rsidP="00A257EE">
            <w:pPr>
              <w:spacing w:after="0" w:line="240" w:lineRule="auto"/>
              <w:rPr>
                <w:rFonts w:ascii="Times New Roman" w:hAnsi="Times New Roman"/>
                <w:sz w:val="24"/>
                <w:szCs w:val="24"/>
              </w:rPr>
            </w:pP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DC1EF4">
            <w:pPr>
              <w:pStyle w:val="14"/>
              <w:numPr>
                <w:ilvl w:val="0"/>
                <w:numId w:val="7"/>
              </w:numPr>
              <w:snapToGrid w:val="0"/>
              <w:ind w:left="180" w:hanging="142"/>
              <w:jc w:val="both"/>
              <w:rPr>
                <w:rFonts w:cs="Times New Roman"/>
              </w:rPr>
            </w:pPr>
            <w:r w:rsidRPr="002245CF">
              <w:rPr>
                <w:rFonts w:cs="Times New Roman"/>
              </w:rPr>
              <w:t>готовность и способность обучающихся к саморазвитию;</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внутренняя позиция школьника на основе положительного отношения к школе;принятие образа «хорошего ученика»;</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самостоятельность и личная ответственность за свои поступки, установка на здоровый образ жизни;</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экологическая культура: ценностное отношение к природному миру;</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гражданская идентичность в форме осознания себя как гражданина России, чувство сопричастности и гордости за свою Родину, народ и историю;</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осознание ответственности человека за общее благополучие;</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социальная компетентность как готовность к решению моральных дилемм, устойчивое следование в поведении социальным нормам (*);</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начальные навыки адаптации в динамично изменяющемся мире (*).</w:t>
            </w:r>
          </w:p>
        </w:tc>
      </w:tr>
      <w:tr w:rsidR="005A10C4" w:rsidRPr="002245CF">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center"/>
              <w:rPr>
                <w:rFonts w:ascii="Times New Roman" w:hAnsi="Times New Roman"/>
                <w:bCs/>
                <w:i/>
                <w:iCs/>
                <w:sz w:val="24"/>
                <w:szCs w:val="24"/>
              </w:rPr>
            </w:pPr>
            <w:r w:rsidRPr="002245CF">
              <w:rPr>
                <w:rFonts w:ascii="Times New Roman" w:hAnsi="Times New Roman"/>
                <w:bCs/>
                <w:i/>
                <w:iCs/>
                <w:sz w:val="24"/>
                <w:szCs w:val="24"/>
              </w:rPr>
              <w:t>Смысло-</w:t>
            </w:r>
          </w:p>
          <w:p w:rsidR="005A10C4" w:rsidRPr="002245CF" w:rsidRDefault="005A10C4" w:rsidP="00A257EE">
            <w:pPr>
              <w:spacing w:after="0" w:line="240" w:lineRule="auto"/>
              <w:jc w:val="center"/>
              <w:rPr>
                <w:rFonts w:ascii="Times New Roman" w:hAnsi="Times New Roman"/>
                <w:bCs/>
                <w:i/>
                <w:iCs/>
                <w:sz w:val="24"/>
                <w:szCs w:val="24"/>
              </w:rPr>
            </w:pPr>
            <w:r w:rsidRPr="002245CF">
              <w:rPr>
                <w:rFonts w:ascii="Times New Roman" w:hAnsi="Times New Roman"/>
                <w:bCs/>
                <w:i/>
                <w:iCs/>
                <w:sz w:val="24"/>
                <w:szCs w:val="24"/>
              </w:rPr>
              <w:t>образование</w:t>
            </w:r>
          </w:p>
          <w:p w:rsidR="005A10C4" w:rsidRPr="002245CF" w:rsidRDefault="005A10C4" w:rsidP="00A257EE">
            <w:pPr>
              <w:spacing w:after="0" w:line="240" w:lineRule="auto"/>
              <w:jc w:val="center"/>
              <w:rPr>
                <w:rFonts w:ascii="Times New Roman" w:hAnsi="Times New Roman"/>
                <w:bCs/>
                <w:i/>
                <w:iCs/>
                <w:sz w:val="24"/>
                <w:szCs w:val="24"/>
              </w:rPr>
            </w:pP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DC1EF4">
            <w:pPr>
              <w:pStyle w:val="14"/>
              <w:numPr>
                <w:ilvl w:val="0"/>
                <w:numId w:val="7"/>
              </w:numPr>
              <w:snapToGrid w:val="0"/>
              <w:ind w:left="180" w:hanging="142"/>
              <w:jc w:val="both"/>
              <w:rPr>
                <w:rFonts w:cs="Times New Roman"/>
              </w:rPr>
            </w:pPr>
            <w:r w:rsidRPr="002245CF">
              <w:rPr>
                <w:rFonts w:cs="Times New Roman"/>
              </w:rPr>
              <w:t>мотивация учебной деятельности (социальная, учебно-познавательная и внешняя);</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самооценка на основе критериев успешности учебной деятельности;</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стремление  к взаимопониманию с представителями иных культур, мировоззрений, народов и стран, на основе взаимного интереса и уважения;</w:t>
            </w:r>
          </w:p>
        </w:tc>
      </w:tr>
      <w:tr w:rsidR="005A10C4" w:rsidRPr="002245CF">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rPr>
                <w:rFonts w:ascii="Times New Roman" w:hAnsi="Times New Roman"/>
                <w:bCs/>
                <w:i/>
                <w:iCs/>
                <w:sz w:val="24"/>
                <w:szCs w:val="24"/>
              </w:rPr>
            </w:pPr>
            <w:r w:rsidRPr="002245CF">
              <w:rPr>
                <w:rFonts w:ascii="Times New Roman" w:hAnsi="Times New Roman"/>
                <w:bCs/>
                <w:i/>
                <w:iCs/>
                <w:sz w:val="24"/>
                <w:szCs w:val="24"/>
              </w:rPr>
              <w:t>Нравственно-этическая ориентация</w:t>
            </w: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DC1EF4">
            <w:pPr>
              <w:pStyle w:val="14"/>
              <w:numPr>
                <w:ilvl w:val="0"/>
                <w:numId w:val="7"/>
              </w:numPr>
              <w:snapToGrid w:val="0"/>
              <w:ind w:left="180" w:hanging="142"/>
              <w:jc w:val="both"/>
              <w:rPr>
                <w:rFonts w:cs="Times New Roman"/>
              </w:rPr>
            </w:pPr>
            <w:r w:rsidRPr="002245CF">
              <w:rPr>
                <w:rFonts w:cs="Times New Roman"/>
              </w:rPr>
              <w:t>уважительное отношение к иному мнению, истории и культуре других народов;</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навыки сотрудничества в разных ситуациях, умение не создавать конфликты и находить выходы из спорных ситуаций;</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эстетические потребности, ценности и чувства;</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этические чувства, прежде всего доброжелательность и эмоционально-нравственная отзывчивость;</w:t>
            </w:r>
          </w:p>
          <w:p w:rsidR="005A10C4" w:rsidRPr="002245CF" w:rsidRDefault="005A10C4" w:rsidP="00DC1EF4">
            <w:pPr>
              <w:pStyle w:val="14"/>
              <w:numPr>
                <w:ilvl w:val="0"/>
                <w:numId w:val="7"/>
              </w:numPr>
              <w:ind w:left="180" w:hanging="142"/>
              <w:jc w:val="both"/>
              <w:rPr>
                <w:rFonts w:cs="Times New Roman"/>
              </w:rPr>
            </w:pPr>
            <w:r w:rsidRPr="002245CF">
              <w:rPr>
                <w:rFonts w:cs="Times New Roman"/>
              </w:rPr>
              <w:t>гуманистические и демократические ценности многонационального российского общества.</w:t>
            </w:r>
          </w:p>
        </w:tc>
      </w:tr>
    </w:tbl>
    <w:p w:rsidR="005A10C4" w:rsidRPr="002245CF" w:rsidRDefault="005A10C4" w:rsidP="005A10C4">
      <w:pPr>
        <w:rPr>
          <w:rFonts w:ascii="Times New Roman" w:hAnsi="Times New Roman"/>
          <w:color w:val="FF0000"/>
          <w:sz w:val="24"/>
          <w:szCs w:val="24"/>
        </w:rPr>
      </w:pPr>
    </w:p>
    <w:tbl>
      <w:tblPr>
        <w:tblW w:w="9577" w:type="dxa"/>
        <w:tblInd w:w="108" w:type="dxa"/>
        <w:tblLayout w:type="fixed"/>
        <w:tblLook w:val="0000"/>
      </w:tblPr>
      <w:tblGrid>
        <w:gridCol w:w="1276"/>
        <w:gridCol w:w="8301"/>
      </w:tblGrid>
      <w:tr w:rsidR="005A10C4" w:rsidRPr="002245CF">
        <w:tc>
          <w:tcPr>
            <w:tcW w:w="9577" w:type="dxa"/>
            <w:gridSpan w:val="2"/>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315332">
            <w:pPr>
              <w:snapToGrid w:val="0"/>
              <w:jc w:val="center"/>
              <w:rPr>
                <w:rFonts w:ascii="Times New Roman" w:hAnsi="Times New Roman"/>
                <w:b/>
                <w:bCs/>
                <w:i/>
                <w:sz w:val="24"/>
                <w:szCs w:val="24"/>
              </w:rPr>
            </w:pPr>
            <w:r w:rsidRPr="002245CF">
              <w:rPr>
                <w:rFonts w:ascii="Times New Roman" w:hAnsi="Times New Roman"/>
                <w:b/>
                <w:bCs/>
                <w:i/>
                <w:sz w:val="24"/>
                <w:szCs w:val="24"/>
              </w:rPr>
              <w:t>Планируемые метапредметные результаты</w:t>
            </w:r>
          </w:p>
        </w:tc>
      </w:tr>
      <w:tr w:rsidR="005A10C4" w:rsidRPr="002245CF">
        <w:tc>
          <w:tcPr>
            <w:tcW w:w="9577" w:type="dxa"/>
            <w:gridSpan w:val="2"/>
            <w:tcBorders>
              <w:left w:val="single" w:sz="4" w:space="0" w:color="000000"/>
              <w:bottom w:val="single" w:sz="4" w:space="0" w:color="000000"/>
              <w:right w:val="single" w:sz="4" w:space="0" w:color="000000"/>
            </w:tcBorders>
            <w:shd w:val="clear" w:color="auto" w:fill="auto"/>
          </w:tcPr>
          <w:p w:rsidR="005A10C4" w:rsidRPr="002245CF" w:rsidRDefault="005A10C4" w:rsidP="00315332">
            <w:pPr>
              <w:snapToGrid w:val="0"/>
              <w:jc w:val="center"/>
              <w:rPr>
                <w:rFonts w:ascii="Times New Roman" w:hAnsi="Times New Roman"/>
                <w:b/>
                <w:bCs/>
                <w:i/>
                <w:sz w:val="24"/>
                <w:szCs w:val="24"/>
              </w:rPr>
            </w:pPr>
            <w:r w:rsidRPr="002245CF">
              <w:rPr>
                <w:rFonts w:ascii="Times New Roman" w:hAnsi="Times New Roman"/>
                <w:b/>
                <w:bCs/>
                <w:i/>
                <w:sz w:val="24"/>
                <w:szCs w:val="24"/>
              </w:rPr>
              <w:t>Регулятивные универсальные учебные действия</w:t>
            </w:r>
          </w:p>
        </w:tc>
      </w:tr>
      <w:tr w:rsidR="005A10C4" w:rsidRPr="002245CF">
        <w:trPr>
          <w:cantSplit/>
          <w:trHeight w:val="1134"/>
        </w:trPr>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rPr>
                <w:rFonts w:ascii="Times New Roman" w:hAnsi="Times New Roman"/>
                <w:bCs/>
                <w:i/>
                <w:iCs/>
                <w:sz w:val="24"/>
                <w:szCs w:val="24"/>
              </w:rPr>
            </w:pPr>
            <w:r w:rsidRPr="002245CF">
              <w:rPr>
                <w:rFonts w:ascii="Times New Roman" w:hAnsi="Times New Roman"/>
                <w:bCs/>
                <w:i/>
                <w:iCs/>
                <w:sz w:val="24"/>
                <w:szCs w:val="24"/>
              </w:rPr>
              <w:t>Целеполагание</w:t>
            </w:r>
          </w:p>
          <w:p w:rsidR="005A10C4" w:rsidRPr="002245CF" w:rsidRDefault="005A10C4" w:rsidP="00A257EE">
            <w:pPr>
              <w:spacing w:after="0" w:line="240" w:lineRule="auto"/>
              <w:rPr>
                <w:rFonts w:ascii="Times New Roman" w:hAnsi="Times New Roman"/>
                <w:i/>
                <w:sz w:val="24"/>
                <w:szCs w:val="24"/>
              </w:rPr>
            </w:pP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sz w:val="24"/>
                <w:szCs w:val="24"/>
              </w:rPr>
            </w:pPr>
            <w:r w:rsidRPr="002245CF">
              <w:rPr>
                <w:rFonts w:ascii="Times New Roman" w:hAnsi="Times New Roman"/>
                <w:sz w:val="24"/>
                <w:szCs w:val="24"/>
              </w:rPr>
              <w:t>• формулировать и удерживать учебную задачу;</w:t>
            </w:r>
          </w:p>
          <w:p w:rsidR="005A10C4" w:rsidRPr="002245CF" w:rsidRDefault="005A10C4" w:rsidP="00A257EE">
            <w:pPr>
              <w:spacing w:after="0" w:line="240" w:lineRule="auto"/>
              <w:jc w:val="both"/>
              <w:rPr>
                <w:rFonts w:ascii="Times New Roman" w:hAnsi="Times New Roman"/>
                <w:sz w:val="24"/>
                <w:szCs w:val="24"/>
              </w:rPr>
            </w:pPr>
            <w:r w:rsidRPr="002245CF">
              <w:rPr>
                <w:rFonts w:ascii="Times New Roman" w:hAnsi="Times New Roman"/>
                <w:sz w:val="24"/>
                <w:szCs w:val="24"/>
              </w:rPr>
              <w:t>• преобразовывать практическую задачу в познавательную (*);</w:t>
            </w:r>
          </w:p>
          <w:p w:rsidR="005A10C4" w:rsidRPr="002245CF" w:rsidRDefault="005A10C4" w:rsidP="00A257EE">
            <w:pPr>
              <w:spacing w:after="0" w:line="240" w:lineRule="auto"/>
              <w:jc w:val="both"/>
              <w:rPr>
                <w:rFonts w:ascii="Times New Roman" w:hAnsi="Times New Roman"/>
                <w:sz w:val="24"/>
                <w:szCs w:val="24"/>
              </w:rPr>
            </w:pPr>
            <w:r w:rsidRPr="002245CF">
              <w:rPr>
                <w:rFonts w:ascii="Times New Roman" w:hAnsi="Times New Roman"/>
                <w:sz w:val="24"/>
                <w:szCs w:val="24"/>
              </w:rPr>
              <w:t>• ставить новые учебные задачи в сотрудничестве с учителем (*).</w:t>
            </w:r>
          </w:p>
        </w:tc>
      </w:tr>
      <w:tr w:rsidR="005A10C4" w:rsidRPr="002245CF">
        <w:trPr>
          <w:cantSplit/>
          <w:trHeight w:val="1134"/>
        </w:trPr>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rPr>
                <w:rFonts w:ascii="Times New Roman" w:hAnsi="Times New Roman"/>
                <w:bCs/>
                <w:i/>
                <w:iCs/>
                <w:sz w:val="24"/>
                <w:szCs w:val="24"/>
              </w:rPr>
            </w:pPr>
            <w:r w:rsidRPr="002245CF">
              <w:rPr>
                <w:rFonts w:ascii="Times New Roman" w:hAnsi="Times New Roman"/>
                <w:bCs/>
                <w:i/>
                <w:iCs/>
                <w:sz w:val="24"/>
                <w:szCs w:val="24"/>
              </w:rPr>
              <w:t>Планирова</w:t>
            </w:r>
          </w:p>
          <w:p w:rsidR="005A10C4" w:rsidRPr="002245CF" w:rsidRDefault="005A10C4" w:rsidP="00A257EE">
            <w:pPr>
              <w:snapToGrid w:val="0"/>
              <w:spacing w:after="0" w:line="240" w:lineRule="auto"/>
              <w:rPr>
                <w:rFonts w:ascii="Times New Roman" w:hAnsi="Times New Roman"/>
                <w:bCs/>
                <w:i/>
                <w:iCs/>
                <w:sz w:val="24"/>
                <w:szCs w:val="24"/>
              </w:rPr>
            </w:pPr>
            <w:r w:rsidRPr="002245CF">
              <w:rPr>
                <w:rFonts w:ascii="Times New Roman" w:hAnsi="Times New Roman"/>
                <w:bCs/>
                <w:i/>
                <w:iCs/>
                <w:sz w:val="24"/>
                <w:szCs w:val="24"/>
              </w:rPr>
              <w:t>ние</w:t>
            </w:r>
          </w:p>
          <w:p w:rsidR="005A10C4" w:rsidRPr="002245CF" w:rsidRDefault="005A10C4" w:rsidP="00A257EE">
            <w:pPr>
              <w:spacing w:after="0" w:line="240" w:lineRule="auto"/>
              <w:rPr>
                <w:rFonts w:ascii="Times New Roman" w:hAnsi="Times New Roman"/>
                <w:bCs/>
                <w:i/>
                <w:iCs/>
                <w:sz w:val="24"/>
                <w:szCs w:val="24"/>
              </w:rPr>
            </w:pP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sz w:val="24"/>
                <w:szCs w:val="24"/>
              </w:rPr>
            </w:pPr>
            <w:r w:rsidRPr="002245CF">
              <w:rPr>
                <w:rFonts w:ascii="Times New Roman" w:hAnsi="Times New Roman"/>
                <w:sz w:val="24"/>
                <w:szCs w:val="24"/>
              </w:rPr>
              <w:t>• применять установленные правила в планировании способа решения;</w:t>
            </w:r>
          </w:p>
          <w:p w:rsidR="005A10C4" w:rsidRPr="002245CF" w:rsidRDefault="005A10C4" w:rsidP="00A257EE">
            <w:pPr>
              <w:spacing w:after="0" w:line="240" w:lineRule="auto"/>
              <w:jc w:val="both"/>
              <w:rPr>
                <w:rFonts w:ascii="Times New Roman" w:hAnsi="Times New Roman"/>
                <w:sz w:val="24"/>
                <w:szCs w:val="24"/>
              </w:rPr>
            </w:pPr>
            <w:r w:rsidRPr="002245CF">
              <w:rPr>
                <w:rFonts w:ascii="Times New Roman" w:hAnsi="Times New Roman"/>
                <w:sz w:val="24"/>
                <w:szCs w:val="24"/>
              </w:rPr>
              <w:t>• выбирать действия в соответствии с поставленной задачей и условиями ее реализации;</w:t>
            </w:r>
          </w:p>
          <w:p w:rsidR="005A10C4" w:rsidRPr="002245CF" w:rsidRDefault="005A10C4" w:rsidP="00A257EE">
            <w:pPr>
              <w:spacing w:after="0" w:line="240" w:lineRule="auto"/>
              <w:jc w:val="both"/>
              <w:rPr>
                <w:rFonts w:ascii="Times New Roman" w:hAnsi="Times New Roman"/>
                <w:sz w:val="24"/>
                <w:szCs w:val="24"/>
              </w:rPr>
            </w:pPr>
            <w:r w:rsidRPr="002245CF">
              <w:rPr>
                <w:rFonts w:ascii="Times New Roman" w:hAnsi="Times New Roman"/>
                <w:sz w:val="24"/>
                <w:szCs w:val="24"/>
              </w:rPr>
              <w:t>• определять последовательность промежуточных целей и соответствующих им действий с учетом конечного результата;</w:t>
            </w:r>
          </w:p>
          <w:p w:rsidR="005A10C4" w:rsidRPr="002245CF" w:rsidRDefault="005A10C4" w:rsidP="00A257EE">
            <w:pPr>
              <w:spacing w:after="0" w:line="240" w:lineRule="auto"/>
              <w:jc w:val="both"/>
              <w:rPr>
                <w:rFonts w:ascii="Times New Roman" w:hAnsi="Times New Roman"/>
                <w:sz w:val="24"/>
                <w:szCs w:val="24"/>
              </w:rPr>
            </w:pPr>
            <w:r w:rsidRPr="002245CF">
              <w:rPr>
                <w:rFonts w:ascii="Times New Roman" w:hAnsi="Times New Roman"/>
                <w:sz w:val="24"/>
                <w:szCs w:val="24"/>
              </w:rPr>
              <w:t>• составлять план и последовательность действий;</w:t>
            </w:r>
          </w:p>
          <w:p w:rsidR="005A10C4" w:rsidRPr="002245CF" w:rsidRDefault="005A10C4" w:rsidP="00A257EE">
            <w:pPr>
              <w:spacing w:after="0" w:line="240" w:lineRule="auto"/>
              <w:jc w:val="both"/>
              <w:rPr>
                <w:rFonts w:ascii="Times New Roman" w:hAnsi="Times New Roman"/>
                <w:sz w:val="24"/>
                <w:szCs w:val="24"/>
              </w:rPr>
            </w:pPr>
            <w:r w:rsidRPr="002245CF">
              <w:rPr>
                <w:rFonts w:ascii="Times New Roman" w:hAnsi="Times New Roman"/>
                <w:sz w:val="24"/>
                <w:szCs w:val="24"/>
              </w:rPr>
              <w:t>• адекватно использовать речь для планирования и регуляции своей деятельности (*).</w:t>
            </w:r>
          </w:p>
        </w:tc>
      </w:tr>
      <w:tr w:rsidR="005A10C4" w:rsidRPr="002245CF">
        <w:trPr>
          <w:cantSplit/>
          <w:trHeight w:val="1214"/>
        </w:trPr>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Осуществление учеб. действий</w:t>
            </w: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sz w:val="24"/>
                <w:szCs w:val="24"/>
              </w:rPr>
            </w:pPr>
            <w:r w:rsidRPr="002245CF">
              <w:rPr>
                <w:rFonts w:ascii="Times New Roman" w:hAnsi="Times New Roman"/>
                <w:sz w:val="24"/>
                <w:szCs w:val="24"/>
              </w:rPr>
              <w:t>• выполнять учебные действия в материализованной, гипермедийной, громкоречевой и умственной формах;</w:t>
            </w:r>
          </w:p>
          <w:p w:rsidR="005A10C4" w:rsidRPr="002245CF" w:rsidRDefault="005A10C4" w:rsidP="00A257EE">
            <w:pPr>
              <w:spacing w:after="0" w:line="240" w:lineRule="auto"/>
              <w:jc w:val="both"/>
              <w:rPr>
                <w:rFonts w:ascii="Times New Roman" w:hAnsi="Times New Roman"/>
                <w:sz w:val="24"/>
                <w:szCs w:val="24"/>
              </w:rPr>
            </w:pPr>
            <w:r w:rsidRPr="002245CF">
              <w:rPr>
                <w:rFonts w:ascii="Times New Roman" w:hAnsi="Times New Roman"/>
                <w:sz w:val="24"/>
                <w:szCs w:val="24"/>
              </w:rPr>
              <w:t>• использовать речь для регуляции своего действия.</w:t>
            </w:r>
          </w:p>
          <w:p w:rsidR="005A10C4" w:rsidRPr="002245CF" w:rsidRDefault="005A10C4" w:rsidP="00A257EE">
            <w:pPr>
              <w:spacing w:after="0" w:line="240" w:lineRule="auto"/>
              <w:jc w:val="both"/>
              <w:rPr>
                <w:rFonts w:ascii="Times New Roman" w:hAnsi="Times New Roman"/>
                <w:sz w:val="24"/>
                <w:szCs w:val="24"/>
              </w:rPr>
            </w:pPr>
          </w:p>
          <w:p w:rsidR="005A10C4" w:rsidRPr="002245CF" w:rsidRDefault="005A10C4" w:rsidP="00A257EE">
            <w:pPr>
              <w:spacing w:after="0" w:line="240" w:lineRule="auto"/>
              <w:jc w:val="both"/>
              <w:rPr>
                <w:rFonts w:ascii="Times New Roman" w:hAnsi="Times New Roman"/>
                <w:sz w:val="24"/>
                <w:szCs w:val="24"/>
              </w:rPr>
            </w:pPr>
          </w:p>
          <w:p w:rsidR="005A10C4" w:rsidRPr="002245CF" w:rsidRDefault="005A10C4" w:rsidP="00A257EE">
            <w:pPr>
              <w:spacing w:after="0" w:line="240" w:lineRule="auto"/>
              <w:jc w:val="both"/>
              <w:rPr>
                <w:rFonts w:ascii="Times New Roman" w:hAnsi="Times New Roman"/>
                <w:sz w:val="24"/>
                <w:szCs w:val="24"/>
              </w:rPr>
            </w:pPr>
          </w:p>
        </w:tc>
      </w:tr>
      <w:tr w:rsidR="005A10C4" w:rsidRPr="002245CF">
        <w:trPr>
          <w:cantSplit/>
          <w:trHeight w:val="1134"/>
        </w:trPr>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rPr>
                <w:rFonts w:ascii="Times New Roman" w:hAnsi="Times New Roman"/>
                <w:bCs/>
                <w:i/>
                <w:iCs/>
                <w:sz w:val="24"/>
                <w:szCs w:val="24"/>
              </w:rPr>
            </w:pPr>
            <w:r w:rsidRPr="002245CF">
              <w:rPr>
                <w:rFonts w:ascii="Times New Roman" w:hAnsi="Times New Roman"/>
                <w:bCs/>
                <w:i/>
                <w:iCs/>
                <w:sz w:val="24"/>
                <w:szCs w:val="24"/>
              </w:rPr>
              <w:t>Прогно</w:t>
            </w:r>
          </w:p>
          <w:p w:rsidR="005A10C4" w:rsidRPr="002245CF" w:rsidRDefault="005A10C4" w:rsidP="00A257EE">
            <w:pPr>
              <w:snapToGrid w:val="0"/>
              <w:spacing w:after="0" w:line="240" w:lineRule="auto"/>
              <w:rPr>
                <w:rFonts w:ascii="Times New Roman" w:hAnsi="Times New Roman"/>
                <w:bCs/>
                <w:i/>
                <w:iCs/>
                <w:sz w:val="24"/>
                <w:szCs w:val="24"/>
              </w:rPr>
            </w:pPr>
            <w:r w:rsidRPr="002245CF">
              <w:rPr>
                <w:rFonts w:ascii="Times New Roman" w:hAnsi="Times New Roman"/>
                <w:bCs/>
                <w:i/>
                <w:iCs/>
                <w:sz w:val="24"/>
                <w:szCs w:val="24"/>
              </w:rPr>
              <w:t>зирова</w:t>
            </w:r>
          </w:p>
          <w:p w:rsidR="005A10C4" w:rsidRPr="002245CF" w:rsidRDefault="005A10C4" w:rsidP="00A257EE">
            <w:pPr>
              <w:snapToGrid w:val="0"/>
              <w:spacing w:after="0" w:line="240" w:lineRule="auto"/>
              <w:rPr>
                <w:rFonts w:ascii="Times New Roman" w:hAnsi="Times New Roman"/>
                <w:bCs/>
                <w:i/>
                <w:iCs/>
                <w:sz w:val="24"/>
                <w:szCs w:val="24"/>
              </w:rPr>
            </w:pPr>
            <w:r w:rsidRPr="002245CF">
              <w:rPr>
                <w:rFonts w:ascii="Times New Roman" w:hAnsi="Times New Roman"/>
                <w:bCs/>
                <w:i/>
                <w:iCs/>
                <w:sz w:val="24"/>
                <w:szCs w:val="24"/>
              </w:rPr>
              <w:t>ние</w:t>
            </w:r>
          </w:p>
          <w:p w:rsidR="005A10C4" w:rsidRPr="002245CF" w:rsidRDefault="005A10C4" w:rsidP="00A257EE">
            <w:pPr>
              <w:spacing w:after="0" w:line="240" w:lineRule="auto"/>
              <w:rPr>
                <w:rFonts w:ascii="Times New Roman" w:hAnsi="Times New Roman"/>
                <w:bCs/>
                <w:i/>
                <w:iCs/>
                <w:sz w:val="24"/>
                <w:szCs w:val="24"/>
              </w:rPr>
            </w:pP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sz w:val="24"/>
                <w:szCs w:val="24"/>
              </w:rPr>
            </w:pPr>
            <w:r w:rsidRPr="002245CF">
              <w:rPr>
                <w:rFonts w:ascii="Times New Roman" w:hAnsi="Times New Roman"/>
                <w:sz w:val="24"/>
                <w:szCs w:val="24"/>
              </w:rPr>
              <w:t>• предвосхищать результат;</w:t>
            </w:r>
          </w:p>
          <w:p w:rsidR="005A10C4" w:rsidRPr="002245CF" w:rsidRDefault="005A10C4" w:rsidP="00A257EE">
            <w:pPr>
              <w:spacing w:after="0" w:line="240" w:lineRule="auto"/>
              <w:jc w:val="both"/>
              <w:rPr>
                <w:rFonts w:ascii="Times New Roman" w:hAnsi="Times New Roman"/>
                <w:sz w:val="24"/>
                <w:szCs w:val="24"/>
              </w:rPr>
            </w:pPr>
            <w:r w:rsidRPr="002245CF">
              <w:rPr>
                <w:rFonts w:ascii="Times New Roman" w:hAnsi="Times New Roman"/>
                <w:sz w:val="24"/>
                <w:szCs w:val="24"/>
              </w:rPr>
              <w:t>• предвидеть уровень усвоения знаний, его временных характеристик (*);</w:t>
            </w:r>
          </w:p>
          <w:p w:rsidR="005A10C4" w:rsidRPr="002245CF" w:rsidRDefault="005A10C4" w:rsidP="00A257EE">
            <w:pPr>
              <w:spacing w:after="0" w:line="240" w:lineRule="auto"/>
              <w:jc w:val="both"/>
              <w:rPr>
                <w:rFonts w:ascii="Times New Roman" w:hAnsi="Times New Roman"/>
                <w:sz w:val="24"/>
                <w:szCs w:val="24"/>
              </w:rPr>
            </w:pPr>
            <w:r w:rsidRPr="002245CF">
              <w:rPr>
                <w:rFonts w:ascii="Times New Roman" w:hAnsi="Times New Roman"/>
                <w:sz w:val="24"/>
                <w:szCs w:val="24"/>
              </w:rPr>
              <w:t>• предвидеть возможности получения конкретного результата при решении задачи.</w:t>
            </w:r>
          </w:p>
        </w:tc>
      </w:tr>
      <w:tr w:rsidR="005A10C4" w:rsidRPr="002245CF">
        <w:trPr>
          <w:cantSplit/>
          <w:trHeight w:val="1134"/>
        </w:trPr>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i/>
                <w:sz w:val="24"/>
                <w:szCs w:val="24"/>
              </w:rPr>
            </w:pPr>
          </w:p>
          <w:p w:rsidR="005A10C4" w:rsidRPr="002245CF" w:rsidRDefault="005A10C4" w:rsidP="00A257EE">
            <w:pPr>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Конт</w:t>
            </w:r>
          </w:p>
          <w:p w:rsidR="005A10C4" w:rsidRPr="002245CF" w:rsidRDefault="005A10C4" w:rsidP="00A257EE">
            <w:pPr>
              <w:spacing w:after="0" w:line="240" w:lineRule="auto"/>
              <w:jc w:val="both"/>
              <w:rPr>
                <w:rFonts w:ascii="Times New Roman" w:hAnsi="Times New Roman"/>
                <w:bCs/>
                <w:i/>
                <w:iCs/>
                <w:sz w:val="24"/>
                <w:szCs w:val="24"/>
              </w:rPr>
            </w:pPr>
            <w:r w:rsidRPr="002245CF">
              <w:rPr>
                <w:rFonts w:ascii="Times New Roman" w:hAnsi="Times New Roman"/>
                <w:bCs/>
                <w:i/>
                <w:iCs/>
                <w:sz w:val="24"/>
                <w:szCs w:val="24"/>
              </w:rPr>
              <w:t>роль и самоконтроль</w:t>
            </w:r>
          </w:p>
          <w:p w:rsidR="005A10C4" w:rsidRPr="002245CF" w:rsidRDefault="005A10C4" w:rsidP="00A257EE">
            <w:pPr>
              <w:spacing w:after="0" w:line="240" w:lineRule="auto"/>
              <w:jc w:val="both"/>
              <w:rPr>
                <w:rFonts w:ascii="Times New Roman" w:hAnsi="Times New Roman"/>
                <w:bCs/>
                <w:i/>
                <w:iCs/>
                <w:sz w:val="24"/>
                <w:szCs w:val="24"/>
              </w:rPr>
            </w:pP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сравнивать способ действия и его результат с заданным эталоном с целью обнаружения отклонений от эталона;</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различать способ и результат действия;</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использовать установленные правила в контроле способа решения;</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осуществлять итоговый и пошаговый контроль по результату;</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осуществлять констатирующий и прогнозирующий контроль по результату и по способу действия (*).</w:t>
            </w:r>
          </w:p>
        </w:tc>
      </w:tr>
      <w:tr w:rsidR="005A10C4" w:rsidRPr="002245CF">
        <w:trPr>
          <w:cantSplit/>
          <w:trHeight w:val="1134"/>
        </w:trPr>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Коррек</w:t>
            </w:r>
          </w:p>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ция</w:t>
            </w:r>
          </w:p>
          <w:p w:rsidR="005A10C4" w:rsidRPr="002245CF" w:rsidRDefault="005A10C4" w:rsidP="00A257EE">
            <w:pPr>
              <w:spacing w:after="0" w:line="240" w:lineRule="auto"/>
              <w:jc w:val="both"/>
              <w:rPr>
                <w:rFonts w:ascii="Times New Roman" w:hAnsi="Times New Roman"/>
                <w:bCs/>
                <w:i/>
                <w:iCs/>
                <w:sz w:val="24"/>
                <w:szCs w:val="24"/>
              </w:rPr>
            </w:pP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вносить необходимые коррективы в действие после его завершения на основе его оценки и учета сделанных ошибок;</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адекватно воспринимать предложения учителей, товарищей, родителей и других людей по исправлению допущенных ошибок;</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вносить необходимые дополнения и изменения в план и способ действия в случае расхождения эталона, реального действия и его результата.</w:t>
            </w:r>
          </w:p>
        </w:tc>
      </w:tr>
      <w:tr w:rsidR="005A10C4" w:rsidRPr="002245CF">
        <w:trPr>
          <w:cantSplit/>
          <w:trHeight w:val="1134"/>
        </w:trPr>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Оценка</w:t>
            </w:r>
          </w:p>
          <w:p w:rsidR="005A10C4" w:rsidRPr="002245CF" w:rsidRDefault="005A10C4" w:rsidP="00A257EE">
            <w:pPr>
              <w:spacing w:after="0" w:line="240" w:lineRule="auto"/>
              <w:jc w:val="both"/>
              <w:rPr>
                <w:rFonts w:ascii="Times New Roman" w:hAnsi="Times New Roman"/>
                <w:bCs/>
                <w:i/>
                <w:iCs/>
                <w:sz w:val="24"/>
                <w:szCs w:val="24"/>
              </w:rPr>
            </w:pP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выделять и формулировать то, что усвоено и что нужно усвоить, определять качество и уровень усвоения;</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устанавливать соответствие полученного результата поставленной цели;</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соотносить правильность выбора, планирования, выполнения и результата действия с требованиями конкретной задачи.</w:t>
            </w:r>
          </w:p>
        </w:tc>
      </w:tr>
      <w:tr w:rsidR="005A10C4" w:rsidRPr="002245CF">
        <w:trPr>
          <w:cantSplit/>
          <w:trHeight w:val="1134"/>
        </w:trPr>
        <w:tc>
          <w:tcPr>
            <w:tcW w:w="1276"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Саморе</w:t>
            </w:r>
          </w:p>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гуляция</w:t>
            </w:r>
          </w:p>
          <w:p w:rsidR="005A10C4" w:rsidRPr="002245CF" w:rsidRDefault="005A10C4" w:rsidP="00A257EE">
            <w:pPr>
              <w:spacing w:after="0" w:line="240" w:lineRule="auto"/>
              <w:jc w:val="both"/>
              <w:rPr>
                <w:rFonts w:ascii="Times New Roman" w:hAnsi="Times New Roman"/>
                <w:bCs/>
                <w:i/>
                <w:iCs/>
                <w:sz w:val="24"/>
                <w:szCs w:val="24"/>
              </w:rPr>
            </w:pPr>
          </w:p>
        </w:tc>
        <w:tc>
          <w:tcPr>
            <w:tcW w:w="8301"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концентрация воли для преодоления интеллектуальных затруднений и физических препятствий;</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стабилизация эмоционального состояния для решения различных задач;</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активизация сил и энергии к волевому усилию в ситуации мотивационного конфликта (*).</w:t>
            </w:r>
          </w:p>
        </w:tc>
      </w:tr>
    </w:tbl>
    <w:p w:rsidR="005A10C4" w:rsidRPr="002245CF" w:rsidRDefault="005A10C4" w:rsidP="005A10C4">
      <w:pPr>
        <w:ind w:left="708"/>
        <w:rPr>
          <w:rFonts w:ascii="Times New Roman" w:hAnsi="Times New Roman"/>
          <w:color w:val="FF0000"/>
          <w:sz w:val="24"/>
          <w:szCs w:val="24"/>
        </w:rPr>
      </w:pPr>
    </w:p>
    <w:tbl>
      <w:tblPr>
        <w:tblW w:w="0" w:type="auto"/>
        <w:tblInd w:w="108" w:type="dxa"/>
        <w:tblLayout w:type="fixed"/>
        <w:tblLook w:val="0000"/>
      </w:tblPr>
      <w:tblGrid>
        <w:gridCol w:w="1098"/>
        <w:gridCol w:w="8479"/>
      </w:tblGrid>
      <w:tr w:rsidR="005A10C4" w:rsidRPr="002245CF">
        <w:tc>
          <w:tcPr>
            <w:tcW w:w="9577" w:type="dxa"/>
            <w:gridSpan w:val="2"/>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315332">
            <w:pPr>
              <w:snapToGrid w:val="0"/>
              <w:jc w:val="center"/>
              <w:rPr>
                <w:rFonts w:ascii="Times New Roman" w:hAnsi="Times New Roman"/>
                <w:b/>
                <w:bCs/>
                <w:i/>
                <w:iCs/>
                <w:sz w:val="24"/>
                <w:szCs w:val="24"/>
              </w:rPr>
            </w:pPr>
            <w:r w:rsidRPr="002245CF">
              <w:rPr>
                <w:rFonts w:ascii="Times New Roman" w:hAnsi="Times New Roman"/>
                <w:b/>
                <w:bCs/>
                <w:i/>
                <w:iCs/>
                <w:sz w:val="24"/>
                <w:szCs w:val="24"/>
              </w:rPr>
              <w:t>Познавательные универсальные учебные действия</w:t>
            </w:r>
          </w:p>
        </w:tc>
      </w:tr>
      <w:tr w:rsidR="005A10C4" w:rsidRPr="002245CF">
        <w:tc>
          <w:tcPr>
            <w:tcW w:w="1098"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Общеучебные</w:t>
            </w:r>
          </w:p>
          <w:p w:rsidR="005A10C4" w:rsidRPr="002245CF" w:rsidRDefault="005A10C4" w:rsidP="00A257EE">
            <w:pPr>
              <w:spacing w:after="0" w:line="240" w:lineRule="auto"/>
              <w:jc w:val="both"/>
              <w:rPr>
                <w:rFonts w:ascii="Times New Roman" w:hAnsi="Times New Roman"/>
                <w:bCs/>
                <w:iCs/>
                <w:sz w:val="24"/>
                <w:szCs w:val="24"/>
              </w:rPr>
            </w:pPr>
          </w:p>
        </w:tc>
        <w:tc>
          <w:tcPr>
            <w:tcW w:w="8479"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самостоятельно выделять и формулировать познавательную цель;</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использовать общие приемы решения задач;</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•применять правила и пользоваться инструкциями и освоенными закономерностями;</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ориентироваться в разнообразии способов решения задач;</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выбирать наиболее эффективные способы решения задач (*);</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осуществлять рефлексию способов и условий действий;</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контролировать и оценивать процесс и результат деятельности;</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ставить, формулировать и решать проблемы;</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самостоятельно создавать алгоритмы деятельности при решении проблем различного характера;</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осознанно и произвольно строить сообщения в устной и письменной форме, в том числе творческого и исследовательского характера;</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осуществлять смысловое чтение;</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выбирать вид чтения в зависимости от цели;</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узнавать, называть и определять объекты и явления окружающей действительности в соответствии с содержанием учебных предметов.</w:t>
            </w:r>
          </w:p>
          <w:p w:rsidR="005A10C4" w:rsidRPr="002245CF" w:rsidRDefault="005A10C4" w:rsidP="00A257EE">
            <w:pPr>
              <w:spacing w:after="0" w:line="240" w:lineRule="auto"/>
              <w:jc w:val="both"/>
              <w:rPr>
                <w:rFonts w:ascii="Times New Roman" w:hAnsi="Times New Roman"/>
                <w:bCs/>
                <w:iCs/>
                <w:sz w:val="24"/>
                <w:szCs w:val="24"/>
              </w:rPr>
            </w:pPr>
          </w:p>
        </w:tc>
      </w:tr>
      <w:tr w:rsidR="005A10C4" w:rsidRPr="002245CF">
        <w:tc>
          <w:tcPr>
            <w:tcW w:w="1098"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Знако во-симво лические</w:t>
            </w:r>
          </w:p>
          <w:p w:rsidR="005A10C4" w:rsidRPr="002245CF" w:rsidRDefault="005A10C4" w:rsidP="00A257EE">
            <w:pPr>
              <w:spacing w:after="0" w:line="240" w:lineRule="auto"/>
              <w:jc w:val="both"/>
              <w:rPr>
                <w:rFonts w:ascii="Times New Roman" w:hAnsi="Times New Roman"/>
                <w:bCs/>
                <w:i/>
                <w:iCs/>
                <w:sz w:val="24"/>
                <w:szCs w:val="24"/>
              </w:rPr>
            </w:pPr>
          </w:p>
        </w:tc>
        <w:tc>
          <w:tcPr>
            <w:tcW w:w="8479"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использовать знаково-символические средства, в том числе модели и схемы для решения задач;</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xml:space="preserve">• создавать и преобразовывать модели и схемы для решения </w:t>
            </w:r>
            <w:r w:rsidRPr="002245CF">
              <w:rPr>
                <w:rFonts w:ascii="Times New Roman" w:hAnsi="Times New Roman"/>
                <w:bCs/>
                <w:iCs/>
                <w:sz w:val="24"/>
                <w:szCs w:val="24"/>
                <w:cs/>
              </w:rPr>
              <w:t>﻿</w:t>
            </w:r>
            <w:r w:rsidRPr="002245CF">
              <w:rPr>
                <w:rFonts w:ascii="Times New Roman" w:hAnsi="Times New Roman"/>
                <w:bCs/>
                <w:iCs/>
                <w:sz w:val="24"/>
                <w:szCs w:val="24"/>
              </w:rPr>
              <w:t>задач (*);</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моделировать, то есть выделять и обобщенно фиксировать, существенные признаки объектов с целью решения конкретных задач.</w:t>
            </w:r>
          </w:p>
        </w:tc>
      </w:tr>
      <w:tr w:rsidR="005A10C4" w:rsidRPr="002245CF">
        <w:tc>
          <w:tcPr>
            <w:tcW w:w="1098"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Информационные</w:t>
            </w:r>
          </w:p>
          <w:p w:rsidR="005A10C4" w:rsidRPr="002245CF" w:rsidRDefault="005A10C4" w:rsidP="00A257EE">
            <w:pPr>
              <w:spacing w:after="0" w:line="240" w:lineRule="auto"/>
              <w:jc w:val="both"/>
              <w:rPr>
                <w:rFonts w:ascii="Times New Roman" w:hAnsi="Times New Roman"/>
                <w:bCs/>
                <w:i/>
                <w:iCs/>
                <w:sz w:val="24"/>
                <w:szCs w:val="24"/>
              </w:rPr>
            </w:pPr>
          </w:p>
        </w:tc>
        <w:tc>
          <w:tcPr>
            <w:tcW w:w="8479"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поиск и выделение необходимой информации из различных источников в разных формах (текст, рисунок, таблица, диаграмма, схема);</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сбор информации (извлечение необходимой информации из различных источников; дополнение таблиц новыми данными;</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обработка информации (определение основной и второстепенной информации);</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запись, фиксация информации об окружающем мире, в том числе с помощью ИКТ, заполнение предложенных схем с опорой на прочитанный текст (*);</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анализ информации;</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передача информации устным, письменным, цифровым способами;</w:t>
            </w:r>
          </w:p>
          <w:p w:rsidR="00A257EE"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xml:space="preserve">• интерпретация информации (структурирование; перевод сплошного текста в таблицу, презентация полученной информации, в том числе с помощью </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ИКТ) (*);</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применение и представление информации;</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оценка информации (критическая оценка, оценка достоверности).</w:t>
            </w:r>
          </w:p>
        </w:tc>
      </w:tr>
      <w:tr w:rsidR="005A10C4" w:rsidRPr="002245CF">
        <w:tc>
          <w:tcPr>
            <w:tcW w:w="1098"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Логические</w:t>
            </w:r>
          </w:p>
          <w:p w:rsidR="005A10C4" w:rsidRPr="002245CF" w:rsidRDefault="005A10C4" w:rsidP="00A257EE">
            <w:pPr>
              <w:spacing w:after="0" w:line="240" w:lineRule="auto"/>
              <w:jc w:val="both"/>
              <w:rPr>
                <w:rFonts w:ascii="Times New Roman" w:hAnsi="Times New Roman"/>
                <w:bCs/>
                <w:i/>
                <w:iCs/>
                <w:sz w:val="24"/>
                <w:szCs w:val="24"/>
              </w:rPr>
            </w:pPr>
          </w:p>
        </w:tc>
        <w:tc>
          <w:tcPr>
            <w:tcW w:w="8479"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подведение под понятие на основе распознавания объектов, выделения существенных признаков;</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подведение под правило;</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анализ, синтез, сравнение, сериация;</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классификация по заданным критериям, установление аналогий;</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установление причинно-следственных связей;</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построение рассуждения, обобщение.</w:t>
            </w:r>
          </w:p>
        </w:tc>
      </w:tr>
    </w:tbl>
    <w:p w:rsidR="005A10C4" w:rsidRPr="002245CF" w:rsidRDefault="005A10C4" w:rsidP="00A257EE">
      <w:pPr>
        <w:spacing w:after="0" w:line="240" w:lineRule="auto"/>
        <w:jc w:val="both"/>
        <w:rPr>
          <w:rFonts w:ascii="Times New Roman" w:hAnsi="Times New Roman"/>
          <w:color w:val="FF0000"/>
          <w:sz w:val="24"/>
          <w:szCs w:val="24"/>
        </w:rPr>
      </w:pPr>
    </w:p>
    <w:tbl>
      <w:tblPr>
        <w:tblW w:w="9577" w:type="dxa"/>
        <w:tblInd w:w="108" w:type="dxa"/>
        <w:tblLayout w:type="fixed"/>
        <w:tblLook w:val="0000"/>
      </w:tblPr>
      <w:tblGrid>
        <w:gridCol w:w="1098"/>
        <w:gridCol w:w="8479"/>
      </w:tblGrid>
      <w:tr w:rsidR="005A10C4" w:rsidRPr="002245CF">
        <w:tc>
          <w:tcPr>
            <w:tcW w:w="9577" w:type="dxa"/>
            <w:gridSpan w:val="2"/>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center"/>
              <w:rPr>
                <w:rFonts w:ascii="Times New Roman" w:hAnsi="Times New Roman"/>
                <w:b/>
                <w:bCs/>
                <w:i/>
                <w:iCs/>
                <w:sz w:val="24"/>
                <w:szCs w:val="24"/>
              </w:rPr>
            </w:pPr>
            <w:r w:rsidRPr="002245CF">
              <w:rPr>
                <w:rFonts w:ascii="Times New Roman" w:hAnsi="Times New Roman"/>
                <w:b/>
                <w:bCs/>
                <w:i/>
                <w:iCs/>
                <w:sz w:val="24"/>
                <w:szCs w:val="24"/>
              </w:rPr>
              <w:t>Коммуникативные универсальные учебные действия</w:t>
            </w:r>
          </w:p>
        </w:tc>
      </w:tr>
      <w:tr w:rsidR="005A10C4" w:rsidRPr="002245CF">
        <w:tc>
          <w:tcPr>
            <w:tcW w:w="1098"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Инициативное сотрудничество</w:t>
            </w:r>
          </w:p>
        </w:tc>
        <w:tc>
          <w:tcPr>
            <w:tcW w:w="8479"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ставить вопросы, обращаться за помощью, формулировать свои затруднения;</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предлагать помощь и сотрудничество;</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проявлять активность во взаимодействии для решения коммуникативных и познавательных задач.</w:t>
            </w:r>
          </w:p>
          <w:p w:rsidR="005A10C4" w:rsidRPr="002245CF" w:rsidRDefault="005A10C4" w:rsidP="00A257EE">
            <w:pPr>
              <w:spacing w:after="0" w:line="240" w:lineRule="auto"/>
              <w:jc w:val="both"/>
              <w:rPr>
                <w:rFonts w:ascii="Times New Roman" w:hAnsi="Times New Roman"/>
                <w:bCs/>
                <w:iCs/>
                <w:sz w:val="24"/>
                <w:szCs w:val="24"/>
              </w:rPr>
            </w:pPr>
          </w:p>
        </w:tc>
      </w:tr>
      <w:tr w:rsidR="005A10C4" w:rsidRPr="002245CF">
        <w:tc>
          <w:tcPr>
            <w:tcW w:w="1098"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Планирование учеб. сотрудничества</w:t>
            </w:r>
          </w:p>
        </w:tc>
        <w:tc>
          <w:tcPr>
            <w:tcW w:w="8479"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задавать вопросы, необходимые для организации собственной деятельности и сотрудничества с партнером;</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определять цели, функции участников, способы взаимодействия;</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договариваться о распределении функций и ролей в совместной деятельности.</w:t>
            </w:r>
          </w:p>
        </w:tc>
      </w:tr>
      <w:tr w:rsidR="005A10C4" w:rsidRPr="002245CF">
        <w:tc>
          <w:tcPr>
            <w:tcW w:w="1098"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Взаимодействие</w:t>
            </w:r>
          </w:p>
          <w:p w:rsidR="005A10C4" w:rsidRPr="002245CF" w:rsidRDefault="005A10C4" w:rsidP="00A257EE">
            <w:pPr>
              <w:spacing w:after="0" w:line="240" w:lineRule="auto"/>
              <w:jc w:val="both"/>
              <w:rPr>
                <w:rFonts w:ascii="Times New Roman" w:hAnsi="Times New Roman"/>
                <w:bCs/>
                <w:i/>
                <w:iCs/>
                <w:sz w:val="24"/>
                <w:szCs w:val="24"/>
              </w:rPr>
            </w:pPr>
          </w:p>
        </w:tc>
        <w:tc>
          <w:tcPr>
            <w:tcW w:w="8479"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формулировать собственное мнение и позицию, задавать вопросы;</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строить понятные для партнера высказывания;</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строить монологичное высказывание;</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вести устный и письменный диалог в соответствии с грамматическими и синтаксическими нормами родного языка, слушать собеседника.</w:t>
            </w:r>
          </w:p>
        </w:tc>
      </w:tr>
      <w:tr w:rsidR="005A10C4" w:rsidRPr="002245CF">
        <w:tc>
          <w:tcPr>
            <w:tcW w:w="1098" w:type="dxa"/>
            <w:tcBorders>
              <w:top w:val="single" w:sz="4" w:space="0" w:color="000000"/>
              <w:left w:val="single" w:sz="4" w:space="0" w:color="000000"/>
              <w:bottom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
                <w:iCs/>
                <w:sz w:val="24"/>
                <w:szCs w:val="24"/>
              </w:rPr>
            </w:pPr>
            <w:r w:rsidRPr="002245CF">
              <w:rPr>
                <w:rFonts w:ascii="Times New Roman" w:hAnsi="Times New Roman"/>
                <w:bCs/>
                <w:i/>
                <w:iCs/>
                <w:sz w:val="24"/>
                <w:szCs w:val="24"/>
              </w:rPr>
              <w:t>Управление комму никацией</w:t>
            </w:r>
          </w:p>
          <w:p w:rsidR="005A10C4" w:rsidRPr="002245CF" w:rsidRDefault="005A10C4" w:rsidP="00A257EE">
            <w:pPr>
              <w:spacing w:after="0" w:line="240" w:lineRule="auto"/>
              <w:jc w:val="both"/>
              <w:rPr>
                <w:rFonts w:ascii="Times New Roman" w:hAnsi="Times New Roman"/>
                <w:bCs/>
                <w:i/>
                <w:iCs/>
                <w:sz w:val="24"/>
                <w:szCs w:val="24"/>
              </w:rPr>
            </w:pPr>
          </w:p>
        </w:tc>
        <w:tc>
          <w:tcPr>
            <w:tcW w:w="8479" w:type="dxa"/>
            <w:tcBorders>
              <w:top w:val="single" w:sz="4" w:space="0" w:color="000000"/>
              <w:left w:val="single" w:sz="4" w:space="0" w:color="000000"/>
              <w:bottom w:val="single" w:sz="4" w:space="0" w:color="000000"/>
              <w:right w:val="single" w:sz="4" w:space="0" w:color="000000"/>
            </w:tcBorders>
            <w:shd w:val="clear" w:color="auto" w:fill="auto"/>
          </w:tcPr>
          <w:p w:rsidR="005A10C4" w:rsidRPr="002245CF" w:rsidRDefault="005A10C4" w:rsidP="00A257EE">
            <w:pPr>
              <w:snapToGrid w:val="0"/>
              <w:spacing w:after="0" w:line="240" w:lineRule="auto"/>
              <w:jc w:val="both"/>
              <w:rPr>
                <w:rFonts w:ascii="Times New Roman" w:hAnsi="Times New Roman"/>
                <w:bCs/>
                <w:iCs/>
                <w:sz w:val="24"/>
                <w:szCs w:val="24"/>
              </w:rPr>
            </w:pPr>
            <w:r w:rsidRPr="002245CF">
              <w:rPr>
                <w:rFonts w:ascii="Times New Roman" w:hAnsi="Times New Roman"/>
                <w:bCs/>
                <w:iCs/>
                <w:sz w:val="24"/>
                <w:szCs w:val="24"/>
              </w:rPr>
              <w:t>• определять общую цель и пути ее достижения;</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осуществлять взаимный контроль;</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адекватно оценивать собственное поведение и поведение окружающих;</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оказывать в сотрудничестве взаимопомощь;</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прогнозировать возникновение конфликтов при наличии разных точек зрения;</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разрешать конфликты на основе учета интересов и позиций всех участников;</w:t>
            </w:r>
          </w:p>
          <w:p w:rsidR="005A10C4" w:rsidRPr="002245CF" w:rsidRDefault="005A10C4" w:rsidP="00A257EE">
            <w:pPr>
              <w:spacing w:after="0" w:line="240" w:lineRule="auto"/>
              <w:jc w:val="both"/>
              <w:rPr>
                <w:rFonts w:ascii="Times New Roman" w:hAnsi="Times New Roman"/>
                <w:bCs/>
                <w:iCs/>
                <w:sz w:val="24"/>
                <w:szCs w:val="24"/>
              </w:rPr>
            </w:pPr>
            <w:r w:rsidRPr="002245CF">
              <w:rPr>
                <w:rFonts w:ascii="Times New Roman" w:hAnsi="Times New Roman"/>
                <w:bCs/>
                <w:iCs/>
                <w:sz w:val="24"/>
                <w:szCs w:val="24"/>
              </w:rPr>
              <w:t>• координировать и принимать различные позиции во взаимодействии.</w:t>
            </w:r>
          </w:p>
        </w:tc>
      </w:tr>
    </w:tbl>
    <w:p w:rsidR="005A10C4" w:rsidRPr="002245CF" w:rsidRDefault="005A10C4" w:rsidP="007304B3">
      <w:pPr>
        <w:jc w:val="both"/>
        <w:rPr>
          <w:rFonts w:ascii="Times New Roman" w:hAnsi="Times New Roman"/>
          <w:sz w:val="24"/>
          <w:szCs w:val="24"/>
        </w:rPr>
      </w:pPr>
      <w:r w:rsidRPr="002245CF">
        <w:rPr>
          <w:rFonts w:ascii="Times New Roman" w:hAnsi="Times New Roman"/>
          <w:i/>
          <w:iCs/>
          <w:sz w:val="24"/>
          <w:szCs w:val="24"/>
        </w:rPr>
        <w:t xml:space="preserve">* </w:t>
      </w:r>
      <w:r w:rsidR="004B1BEB" w:rsidRPr="002245CF">
        <w:rPr>
          <w:rFonts w:ascii="Times New Roman" w:hAnsi="Times New Roman"/>
          <w:sz w:val="24"/>
          <w:szCs w:val="24"/>
        </w:rPr>
        <w:t>З</w:t>
      </w:r>
      <w:r w:rsidRPr="002245CF">
        <w:rPr>
          <w:rFonts w:ascii="Times New Roman" w:hAnsi="Times New Roman"/>
          <w:sz w:val="24"/>
          <w:szCs w:val="24"/>
        </w:rPr>
        <w:t>вездочкой выделены показатели (характеристики), расширяющие и углубляющие базовый уровень планируемых результатов («выпускник получит возможность научиться»).</w:t>
      </w:r>
    </w:p>
    <w:p w:rsidR="005A10C4" w:rsidRPr="002245CF" w:rsidRDefault="005A10C4" w:rsidP="005A10C4">
      <w:pPr>
        <w:ind w:firstLine="708"/>
        <w:jc w:val="both"/>
        <w:rPr>
          <w:rFonts w:ascii="Times New Roman" w:hAnsi="Times New Roman"/>
          <w:bCs/>
          <w:iCs/>
          <w:sz w:val="24"/>
          <w:szCs w:val="24"/>
        </w:rPr>
      </w:pPr>
      <w:r w:rsidRPr="002245CF">
        <w:rPr>
          <w:rFonts w:ascii="Times New Roman" w:hAnsi="Times New Roman"/>
          <w:b/>
          <w:bCs/>
          <w:i/>
          <w:iCs/>
          <w:sz w:val="24"/>
          <w:szCs w:val="24"/>
        </w:rPr>
        <w:t>Планируемые предметные результаты</w:t>
      </w:r>
      <w:r w:rsidRPr="002245CF">
        <w:rPr>
          <w:rFonts w:ascii="Times New Roman" w:hAnsi="Times New Roman"/>
          <w:bCs/>
          <w:iCs/>
          <w:sz w:val="24"/>
          <w:szCs w:val="24"/>
        </w:rPr>
        <w:t xml:space="preserve"> освоения основной образовательной программы достаточно полно представлены в ФГОС и Основной образовательной программе в разделе программы учебных предметов, курсов с учетом специфики содержания предметных областей, включающих в себя следующие учебные предметы:</w:t>
      </w:r>
    </w:p>
    <w:p w:rsidR="005A10C4" w:rsidRPr="002245CF" w:rsidRDefault="005A10C4" w:rsidP="001C7540">
      <w:pPr>
        <w:spacing w:after="0"/>
        <w:ind w:firstLine="709"/>
        <w:jc w:val="both"/>
        <w:rPr>
          <w:rFonts w:ascii="Times New Roman" w:hAnsi="Times New Roman"/>
          <w:bCs/>
          <w:iCs/>
          <w:sz w:val="24"/>
          <w:szCs w:val="24"/>
        </w:rPr>
      </w:pPr>
      <w:r w:rsidRPr="002245CF">
        <w:rPr>
          <w:rFonts w:ascii="Times New Roman" w:hAnsi="Times New Roman"/>
          <w:bCs/>
          <w:iCs/>
          <w:sz w:val="24"/>
          <w:szCs w:val="24"/>
        </w:rPr>
        <w:t xml:space="preserve">- филология (русский (родной) язык, литературное чтение, иностранный язык); </w:t>
      </w:r>
    </w:p>
    <w:p w:rsidR="005A10C4" w:rsidRPr="002245CF" w:rsidRDefault="005A10C4" w:rsidP="001C7540">
      <w:pPr>
        <w:spacing w:after="0"/>
        <w:ind w:firstLine="709"/>
        <w:jc w:val="both"/>
        <w:rPr>
          <w:rFonts w:ascii="Times New Roman" w:hAnsi="Times New Roman"/>
          <w:bCs/>
          <w:iCs/>
          <w:sz w:val="24"/>
          <w:szCs w:val="24"/>
        </w:rPr>
      </w:pPr>
      <w:r w:rsidRPr="002245CF">
        <w:rPr>
          <w:rFonts w:ascii="Times New Roman" w:hAnsi="Times New Roman"/>
          <w:bCs/>
          <w:iCs/>
          <w:sz w:val="24"/>
          <w:szCs w:val="24"/>
        </w:rPr>
        <w:t xml:space="preserve">- математика и информатика; </w:t>
      </w:r>
    </w:p>
    <w:p w:rsidR="005A10C4" w:rsidRPr="002245CF" w:rsidRDefault="005A10C4" w:rsidP="001C7540">
      <w:pPr>
        <w:spacing w:after="0"/>
        <w:ind w:firstLine="709"/>
        <w:jc w:val="both"/>
        <w:rPr>
          <w:rFonts w:ascii="Times New Roman" w:hAnsi="Times New Roman"/>
          <w:bCs/>
          <w:iCs/>
          <w:sz w:val="24"/>
          <w:szCs w:val="24"/>
        </w:rPr>
      </w:pPr>
      <w:r w:rsidRPr="002245CF">
        <w:rPr>
          <w:rFonts w:ascii="Times New Roman" w:hAnsi="Times New Roman"/>
          <w:bCs/>
          <w:iCs/>
          <w:sz w:val="24"/>
          <w:szCs w:val="24"/>
        </w:rPr>
        <w:t xml:space="preserve">- обществознание и естествознание (окружающий мир); </w:t>
      </w:r>
    </w:p>
    <w:p w:rsidR="005A10C4" w:rsidRPr="002245CF" w:rsidRDefault="005A10C4" w:rsidP="001C7540">
      <w:pPr>
        <w:spacing w:after="0"/>
        <w:ind w:firstLine="709"/>
        <w:jc w:val="both"/>
        <w:rPr>
          <w:rFonts w:ascii="Times New Roman" w:hAnsi="Times New Roman"/>
          <w:bCs/>
          <w:iCs/>
          <w:sz w:val="24"/>
          <w:szCs w:val="24"/>
        </w:rPr>
      </w:pPr>
      <w:r w:rsidRPr="002245CF">
        <w:rPr>
          <w:rFonts w:ascii="Times New Roman" w:hAnsi="Times New Roman"/>
          <w:bCs/>
          <w:iCs/>
          <w:sz w:val="24"/>
          <w:szCs w:val="24"/>
        </w:rPr>
        <w:t xml:space="preserve">- искусство (изобразительное искусство, музыка); </w:t>
      </w:r>
    </w:p>
    <w:p w:rsidR="005A10C4" w:rsidRPr="002245CF" w:rsidRDefault="005A10C4" w:rsidP="001C7540">
      <w:pPr>
        <w:spacing w:after="0"/>
        <w:ind w:firstLine="709"/>
        <w:jc w:val="both"/>
        <w:rPr>
          <w:rFonts w:ascii="Times New Roman" w:hAnsi="Times New Roman"/>
          <w:bCs/>
          <w:iCs/>
          <w:sz w:val="24"/>
          <w:szCs w:val="24"/>
        </w:rPr>
      </w:pPr>
      <w:r w:rsidRPr="002245CF">
        <w:rPr>
          <w:rFonts w:ascii="Times New Roman" w:hAnsi="Times New Roman"/>
          <w:bCs/>
          <w:iCs/>
          <w:sz w:val="24"/>
          <w:szCs w:val="24"/>
        </w:rPr>
        <w:t xml:space="preserve">- технология; </w:t>
      </w:r>
    </w:p>
    <w:p w:rsidR="00E34AAD" w:rsidRPr="002245CF" w:rsidRDefault="005A10C4" w:rsidP="001C7540">
      <w:pPr>
        <w:spacing w:after="0"/>
        <w:ind w:firstLine="709"/>
        <w:jc w:val="both"/>
        <w:rPr>
          <w:rFonts w:ascii="Times New Roman" w:hAnsi="Times New Roman"/>
          <w:bCs/>
          <w:iCs/>
          <w:sz w:val="24"/>
          <w:szCs w:val="24"/>
        </w:rPr>
      </w:pPr>
      <w:r w:rsidRPr="002245CF">
        <w:rPr>
          <w:rFonts w:ascii="Times New Roman" w:hAnsi="Times New Roman"/>
          <w:bCs/>
          <w:iCs/>
          <w:sz w:val="24"/>
          <w:szCs w:val="24"/>
        </w:rPr>
        <w:t>- физическая культура.</w:t>
      </w:r>
    </w:p>
    <w:p w:rsidR="00DC186C" w:rsidRPr="002245CF" w:rsidRDefault="00DC186C" w:rsidP="001C7540">
      <w:pPr>
        <w:spacing w:after="0"/>
        <w:ind w:firstLine="709"/>
        <w:jc w:val="both"/>
        <w:rPr>
          <w:rFonts w:ascii="Times New Roman" w:hAnsi="Times New Roman"/>
          <w:bCs/>
          <w:iCs/>
          <w:sz w:val="24"/>
          <w:szCs w:val="24"/>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3"/>
        <w:gridCol w:w="2621"/>
        <w:gridCol w:w="5132"/>
      </w:tblGrid>
      <w:tr w:rsidR="00DC186C" w:rsidRPr="002245CF">
        <w:tc>
          <w:tcPr>
            <w:tcW w:w="1976" w:type="dxa"/>
          </w:tcPr>
          <w:p w:rsidR="00DC186C" w:rsidRPr="002245CF" w:rsidRDefault="00DC186C" w:rsidP="00902AB7">
            <w:pPr>
              <w:jc w:val="center"/>
              <w:rPr>
                <w:rFonts w:ascii="Times New Roman" w:hAnsi="Times New Roman"/>
                <w:b/>
                <w:bCs/>
                <w:sz w:val="24"/>
                <w:szCs w:val="24"/>
              </w:rPr>
            </w:pPr>
            <w:r w:rsidRPr="002245CF">
              <w:rPr>
                <w:rFonts w:ascii="Times New Roman" w:hAnsi="Times New Roman"/>
                <w:b/>
                <w:bCs/>
                <w:sz w:val="24"/>
                <w:szCs w:val="24"/>
              </w:rPr>
              <w:t>ВИДЫ УУД</w:t>
            </w:r>
          </w:p>
        </w:tc>
        <w:tc>
          <w:tcPr>
            <w:tcW w:w="2675" w:type="dxa"/>
          </w:tcPr>
          <w:p w:rsidR="00DC186C" w:rsidRPr="002245CF" w:rsidRDefault="00DC186C" w:rsidP="00902AB7">
            <w:pPr>
              <w:jc w:val="center"/>
              <w:rPr>
                <w:rFonts w:ascii="Times New Roman" w:hAnsi="Times New Roman"/>
                <w:b/>
                <w:bCs/>
                <w:sz w:val="24"/>
                <w:szCs w:val="24"/>
              </w:rPr>
            </w:pPr>
            <w:r w:rsidRPr="002245CF">
              <w:rPr>
                <w:rFonts w:ascii="Times New Roman" w:hAnsi="Times New Roman"/>
                <w:b/>
                <w:bCs/>
                <w:sz w:val="24"/>
                <w:szCs w:val="24"/>
              </w:rPr>
              <w:t>ФУНКЦИИ УУД</w:t>
            </w:r>
          </w:p>
        </w:tc>
        <w:tc>
          <w:tcPr>
            <w:tcW w:w="5245" w:type="dxa"/>
          </w:tcPr>
          <w:p w:rsidR="00DC186C" w:rsidRPr="002245CF" w:rsidRDefault="00DC186C" w:rsidP="00902AB7">
            <w:pPr>
              <w:jc w:val="center"/>
              <w:rPr>
                <w:rFonts w:ascii="Times New Roman" w:hAnsi="Times New Roman"/>
                <w:b/>
                <w:bCs/>
                <w:sz w:val="24"/>
                <w:szCs w:val="24"/>
              </w:rPr>
            </w:pPr>
            <w:r w:rsidRPr="002245CF">
              <w:rPr>
                <w:rFonts w:ascii="Times New Roman" w:hAnsi="Times New Roman"/>
                <w:b/>
                <w:bCs/>
                <w:sz w:val="24"/>
                <w:szCs w:val="24"/>
              </w:rPr>
              <w:t>СОДЕРЖАНИЕ УУД</w:t>
            </w:r>
          </w:p>
        </w:tc>
      </w:tr>
      <w:tr w:rsidR="00DC186C" w:rsidRPr="002245CF">
        <w:tc>
          <w:tcPr>
            <w:tcW w:w="1976" w:type="dxa"/>
          </w:tcPr>
          <w:p w:rsidR="00DC186C" w:rsidRPr="002245CF" w:rsidRDefault="00DC186C" w:rsidP="001B3797">
            <w:pPr>
              <w:spacing w:after="0" w:line="240" w:lineRule="auto"/>
              <w:rPr>
                <w:rFonts w:ascii="Times New Roman" w:hAnsi="Times New Roman"/>
                <w:sz w:val="24"/>
                <w:szCs w:val="24"/>
              </w:rPr>
            </w:pPr>
            <w:r w:rsidRPr="002245CF">
              <w:rPr>
                <w:rFonts w:ascii="Times New Roman" w:hAnsi="Times New Roman"/>
                <w:sz w:val="24"/>
                <w:szCs w:val="24"/>
              </w:rPr>
              <w:t>Личностные</w:t>
            </w:r>
          </w:p>
        </w:tc>
        <w:tc>
          <w:tcPr>
            <w:tcW w:w="2675" w:type="dxa"/>
          </w:tcPr>
          <w:p w:rsidR="00DC186C" w:rsidRPr="002245CF" w:rsidRDefault="00DC186C" w:rsidP="001B3797">
            <w:pPr>
              <w:spacing w:after="0" w:line="240" w:lineRule="auto"/>
              <w:rPr>
                <w:rFonts w:ascii="Times New Roman" w:hAnsi="Times New Roman"/>
                <w:sz w:val="24"/>
                <w:szCs w:val="24"/>
              </w:rPr>
            </w:pPr>
            <w:r w:rsidRPr="002245CF">
              <w:rPr>
                <w:rFonts w:ascii="Times New Roman" w:hAnsi="Times New Roman"/>
                <w:sz w:val="24"/>
                <w:szCs w:val="24"/>
              </w:rPr>
              <w:t>обеспечивают ценностно-смысловую ориентацию учащихся и ориентацию в социальных и межличностных отношениях</w:t>
            </w:r>
          </w:p>
        </w:tc>
        <w:tc>
          <w:tcPr>
            <w:tcW w:w="5245" w:type="dxa"/>
          </w:tcPr>
          <w:p w:rsidR="00DC186C" w:rsidRPr="002245CF" w:rsidRDefault="00DC186C" w:rsidP="000A7797">
            <w:pPr>
              <w:numPr>
                <w:ilvl w:val="0"/>
                <w:numId w:val="52"/>
              </w:numPr>
              <w:spacing w:after="0" w:line="240" w:lineRule="auto"/>
              <w:rPr>
                <w:rFonts w:ascii="Times New Roman" w:hAnsi="Times New Roman"/>
                <w:sz w:val="24"/>
                <w:szCs w:val="24"/>
              </w:rPr>
            </w:pPr>
            <w:r w:rsidRPr="002245CF">
              <w:rPr>
                <w:rFonts w:ascii="Times New Roman" w:hAnsi="Times New Roman"/>
                <w:sz w:val="24"/>
                <w:szCs w:val="24"/>
              </w:rPr>
              <w:t xml:space="preserve">самоопределение (система оценок и представлений о себе, своих качествах и возможностях, своем месте в мире и в отношениях с другими людьми), </w:t>
            </w:r>
          </w:p>
          <w:p w:rsidR="00DC186C" w:rsidRPr="002245CF" w:rsidRDefault="00DC186C" w:rsidP="000A7797">
            <w:pPr>
              <w:numPr>
                <w:ilvl w:val="0"/>
                <w:numId w:val="52"/>
              </w:numPr>
              <w:spacing w:after="0" w:line="240" w:lineRule="auto"/>
              <w:rPr>
                <w:rFonts w:ascii="Times New Roman" w:hAnsi="Times New Roman"/>
                <w:sz w:val="24"/>
                <w:szCs w:val="24"/>
              </w:rPr>
            </w:pPr>
            <w:r w:rsidRPr="002245CF">
              <w:rPr>
                <w:rFonts w:ascii="Times New Roman" w:hAnsi="Times New Roman"/>
                <w:sz w:val="24"/>
                <w:szCs w:val="24"/>
              </w:rPr>
              <w:t xml:space="preserve">смыслообразование (установление учащимися связи между целью учебной деятельности и ее мотивом), </w:t>
            </w:r>
          </w:p>
          <w:p w:rsidR="00DC186C" w:rsidRPr="002245CF" w:rsidRDefault="00DC186C" w:rsidP="000A7797">
            <w:pPr>
              <w:numPr>
                <w:ilvl w:val="0"/>
                <w:numId w:val="52"/>
              </w:numPr>
              <w:spacing w:after="0" w:line="240" w:lineRule="auto"/>
              <w:rPr>
                <w:rFonts w:ascii="Times New Roman" w:hAnsi="Times New Roman"/>
                <w:sz w:val="24"/>
                <w:szCs w:val="24"/>
              </w:rPr>
            </w:pPr>
            <w:r w:rsidRPr="002245CF">
              <w:rPr>
                <w:rFonts w:ascii="Times New Roman" w:hAnsi="Times New Roman"/>
                <w:sz w:val="24"/>
                <w:szCs w:val="24"/>
              </w:rPr>
              <w:t>нравственно-этическая ориентация ( нормы поведения, исходя из социальных и личностных ценностей, обеспечивающие личностный моральный выбор).</w:t>
            </w:r>
          </w:p>
        </w:tc>
      </w:tr>
      <w:tr w:rsidR="00DC186C" w:rsidRPr="002245CF">
        <w:tc>
          <w:tcPr>
            <w:tcW w:w="1976" w:type="dxa"/>
          </w:tcPr>
          <w:p w:rsidR="00DC186C" w:rsidRPr="002245CF" w:rsidRDefault="00DC186C" w:rsidP="001B3797">
            <w:pPr>
              <w:spacing w:after="0" w:line="240" w:lineRule="auto"/>
              <w:rPr>
                <w:rFonts w:ascii="Times New Roman" w:hAnsi="Times New Roman"/>
                <w:sz w:val="24"/>
                <w:szCs w:val="24"/>
              </w:rPr>
            </w:pPr>
            <w:r w:rsidRPr="002245CF">
              <w:rPr>
                <w:rFonts w:ascii="Times New Roman" w:hAnsi="Times New Roman"/>
                <w:sz w:val="24"/>
                <w:szCs w:val="24"/>
              </w:rPr>
              <w:t>Регулятивные</w:t>
            </w:r>
          </w:p>
        </w:tc>
        <w:tc>
          <w:tcPr>
            <w:tcW w:w="2675" w:type="dxa"/>
          </w:tcPr>
          <w:p w:rsidR="00DC186C" w:rsidRPr="002245CF" w:rsidRDefault="00DC186C" w:rsidP="001B3797">
            <w:pPr>
              <w:spacing w:after="0" w:line="240" w:lineRule="auto"/>
              <w:rPr>
                <w:rFonts w:ascii="Times New Roman" w:hAnsi="Times New Roman"/>
                <w:sz w:val="24"/>
                <w:szCs w:val="24"/>
              </w:rPr>
            </w:pPr>
            <w:r w:rsidRPr="002245CF">
              <w:rPr>
                <w:rFonts w:ascii="Times New Roman" w:hAnsi="Times New Roman"/>
                <w:sz w:val="24"/>
                <w:szCs w:val="24"/>
              </w:rPr>
              <w:t>обеспечивают учащимся организацию их учебной деятельности</w:t>
            </w:r>
          </w:p>
        </w:tc>
        <w:tc>
          <w:tcPr>
            <w:tcW w:w="5245" w:type="dxa"/>
          </w:tcPr>
          <w:p w:rsidR="00DC186C" w:rsidRPr="002245CF" w:rsidRDefault="00DC186C" w:rsidP="000A7797">
            <w:pPr>
              <w:pStyle w:val="af8"/>
              <w:numPr>
                <w:ilvl w:val="0"/>
                <w:numId w:val="48"/>
              </w:numPr>
              <w:spacing w:after="0" w:line="240" w:lineRule="auto"/>
              <w:rPr>
                <w:rFonts w:ascii="Times New Roman" w:hAnsi="Times New Roman"/>
                <w:sz w:val="24"/>
                <w:szCs w:val="24"/>
              </w:rPr>
            </w:pPr>
            <w:r w:rsidRPr="002245CF">
              <w:rPr>
                <w:rFonts w:ascii="Times New Roman" w:hAnsi="Times New Roman"/>
                <w:sz w:val="24"/>
                <w:szCs w:val="24"/>
              </w:rPr>
              <w:t>Умение учиться и способность к организации своей деятельности:</w:t>
            </w:r>
          </w:p>
          <w:p w:rsidR="00DC186C" w:rsidRPr="002245CF" w:rsidRDefault="00DC186C" w:rsidP="000A7797">
            <w:pPr>
              <w:numPr>
                <w:ilvl w:val="1"/>
                <w:numId w:val="48"/>
              </w:numPr>
              <w:spacing w:after="0" w:line="240" w:lineRule="auto"/>
              <w:rPr>
                <w:rFonts w:ascii="Times New Roman" w:hAnsi="Times New Roman"/>
                <w:sz w:val="24"/>
                <w:szCs w:val="24"/>
              </w:rPr>
            </w:pPr>
            <w:r w:rsidRPr="002245CF">
              <w:rPr>
                <w:rFonts w:ascii="Times New Roman" w:hAnsi="Times New Roman"/>
                <w:sz w:val="24"/>
                <w:szCs w:val="24"/>
              </w:rPr>
              <w:t>Способность принимать, сохранять цели и следовать им в УД.</w:t>
            </w:r>
          </w:p>
          <w:p w:rsidR="00DC186C" w:rsidRPr="002245CF" w:rsidRDefault="00DC186C" w:rsidP="000A7797">
            <w:pPr>
              <w:numPr>
                <w:ilvl w:val="1"/>
                <w:numId w:val="48"/>
              </w:numPr>
              <w:spacing w:after="0" w:line="240" w:lineRule="auto"/>
              <w:rPr>
                <w:rFonts w:ascii="Times New Roman" w:hAnsi="Times New Roman"/>
                <w:sz w:val="24"/>
                <w:szCs w:val="24"/>
              </w:rPr>
            </w:pPr>
            <w:r w:rsidRPr="002245CF">
              <w:rPr>
                <w:rFonts w:ascii="Times New Roman" w:hAnsi="Times New Roman"/>
                <w:sz w:val="24"/>
                <w:szCs w:val="24"/>
              </w:rPr>
              <w:t>Умение действовать по плану и планировать свою Д.</w:t>
            </w:r>
          </w:p>
          <w:p w:rsidR="00DC186C" w:rsidRPr="002245CF" w:rsidRDefault="00DC186C" w:rsidP="000A7797">
            <w:pPr>
              <w:numPr>
                <w:ilvl w:val="1"/>
                <w:numId w:val="48"/>
              </w:numPr>
              <w:spacing w:after="0" w:line="240" w:lineRule="auto"/>
              <w:rPr>
                <w:rFonts w:ascii="Times New Roman" w:hAnsi="Times New Roman"/>
                <w:sz w:val="24"/>
                <w:szCs w:val="24"/>
              </w:rPr>
            </w:pPr>
            <w:r w:rsidRPr="002245CF">
              <w:rPr>
                <w:rFonts w:ascii="Times New Roman" w:hAnsi="Times New Roman"/>
                <w:sz w:val="24"/>
                <w:szCs w:val="24"/>
              </w:rPr>
              <w:t>Преодоление импульсивности.</w:t>
            </w:r>
          </w:p>
          <w:p w:rsidR="00DC186C" w:rsidRPr="002245CF" w:rsidRDefault="00DC186C" w:rsidP="000A7797">
            <w:pPr>
              <w:numPr>
                <w:ilvl w:val="1"/>
                <w:numId w:val="48"/>
              </w:numPr>
              <w:spacing w:after="0" w:line="240" w:lineRule="auto"/>
              <w:rPr>
                <w:rFonts w:ascii="Times New Roman" w:hAnsi="Times New Roman"/>
                <w:sz w:val="24"/>
                <w:szCs w:val="24"/>
              </w:rPr>
            </w:pPr>
            <w:r w:rsidRPr="002245CF">
              <w:rPr>
                <w:rFonts w:ascii="Times New Roman" w:hAnsi="Times New Roman"/>
                <w:sz w:val="24"/>
                <w:szCs w:val="24"/>
              </w:rPr>
              <w:t>Умение контролировать процесс и результаты УД.</w:t>
            </w:r>
          </w:p>
          <w:p w:rsidR="00DC186C" w:rsidRPr="002245CF" w:rsidRDefault="00DC186C" w:rsidP="000A7797">
            <w:pPr>
              <w:numPr>
                <w:ilvl w:val="1"/>
                <w:numId w:val="48"/>
              </w:numPr>
              <w:spacing w:after="0" w:line="240" w:lineRule="auto"/>
              <w:rPr>
                <w:rFonts w:ascii="Times New Roman" w:hAnsi="Times New Roman"/>
                <w:sz w:val="24"/>
                <w:szCs w:val="24"/>
              </w:rPr>
            </w:pPr>
            <w:r w:rsidRPr="002245CF">
              <w:rPr>
                <w:rFonts w:ascii="Times New Roman" w:hAnsi="Times New Roman"/>
                <w:sz w:val="24"/>
                <w:szCs w:val="24"/>
              </w:rPr>
              <w:t>Умение адекватно воспринимать оценки и отметки.</w:t>
            </w:r>
          </w:p>
          <w:p w:rsidR="00DC186C" w:rsidRPr="002245CF" w:rsidRDefault="00DC186C" w:rsidP="000A7797">
            <w:pPr>
              <w:numPr>
                <w:ilvl w:val="1"/>
                <w:numId w:val="48"/>
              </w:numPr>
              <w:spacing w:after="0" w:line="240" w:lineRule="auto"/>
              <w:rPr>
                <w:rFonts w:ascii="Times New Roman" w:hAnsi="Times New Roman"/>
                <w:sz w:val="24"/>
                <w:szCs w:val="24"/>
              </w:rPr>
            </w:pPr>
            <w:r w:rsidRPr="002245CF">
              <w:rPr>
                <w:rFonts w:ascii="Times New Roman" w:hAnsi="Times New Roman"/>
                <w:sz w:val="24"/>
                <w:szCs w:val="24"/>
              </w:rPr>
              <w:t>Умение различать объективную трудность и субъективную сложность задачи.</w:t>
            </w:r>
          </w:p>
          <w:p w:rsidR="00DC186C" w:rsidRPr="002245CF" w:rsidRDefault="00DC186C" w:rsidP="000A7797">
            <w:pPr>
              <w:numPr>
                <w:ilvl w:val="1"/>
                <w:numId w:val="48"/>
              </w:numPr>
              <w:spacing w:after="0" w:line="240" w:lineRule="auto"/>
              <w:rPr>
                <w:rFonts w:ascii="Times New Roman" w:hAnsi="Times New Roman"/>
                <w:sz w:val="24"/>
                <w:szCs w:val="24"/>
              </w:rPr>
            </w:pPr>
            <w:r w:rsidRPr="002245CF">
              <w:rPr>
                <w:rFonts w:ascii="Times New Roman" w:hAnsi="Times New Roman"/>
                <w:sz w:val="24"/>
                <w:szCs w:val="24"/>
              </w:rPr>
              <w:t>Умение взаимодействовать в УД.</w:t>
            </w:r>
          </w:p>
          <w:p w:rsidR="00DC186C" w:rsidRPr="002245CF" w:rsidRDefault="00DC186C" w:rsidP="000A7797">
            <w:pPr>
              <w:numPr>
                <w:ilvl w:val="0"/>
                <w:numId w:val="48"/>
              </w:numPr>
              <w:spacing w:after="0" w:line="240" w:lineRule="auto"/>
              <w:rPr>
                <w:rFonts w:ascii="Times New Roman" w:hAnsi="Times New Roman"/>
                <w:sz w:val="24"/>
                <w:szCs w:val="24"/>
              </w:rPr>
            </w:pPr>
            <w:r w:rsidRPr="002245CF">
              <w:rPr>
                <w:rFonts w:ascii="Times New Roman" w:hAnsi="Times New Roman"/>
                <w:sz w:val="24"/>
                <w:szCs w:val="24"/>
              </w:rPr>
              <w:t>Формирование  целеустремленности и настойчивости в достижении целей, жизненного оптимизма, готовности к преодолению трудностей.</w:t>
            </w:r>
          </w:p>
        </w:tc>
      </w:tr>
      <w:tr w:rsidR="00DC186C" w:rsidRPr="002245CF">
        <w:tc>
          <w:tcPr>
            <w:tcW w:w="1976" w:type="dxa"/>
          </w:tcPr>
          <w:p w:rsidR="00DC186C" w:rsidRPr="002245CF" w:rsidRDefault="00DC186C" w:rsidP="001B3797">
            <w:pPr>
              <w:spacing w:after="0" w:line="240" w:lineRule="auto"/>
              <w:rPr>
                <w:rFonts w:ascii="Times New Roman" w:hAnsi="Times New Roman"/>
                <w:sz w:val="24"/>
                <w:szCs w:val="24"/>
              </w:rPr>
            </w:pPr>
            <w:r w:rsidRPr="002245CF">
              <w:rPr>
                <w:rFonts w:ascii="Times New Roman" w:hAnsi="Times New Roman"/>
                <w:sz w:val="24"/>
                <w:szCs w:val="24"/>
              </w:rPr>
              <w:t>Познавательные</w:t>
            </w:r>
          </w:p>
        </w:tc>
        <w:tc>
          <w:tcPr>
            <w:tcW w:w="2675" w:type="dxa"/>
          </w:tcPr>
          <w:p w:rsidR="00DC186C" w:rsidRPr="002245CF" w:rsidRDefault="00DC186C" w:rsidP="001B3797">
            <w:pPr>
              <w:spacing w:after="0" w:line="240" w:lineRule="auto"/>
              <w:rPr>
                <w:rFonts w:ascii="Times New Roman" w:hAnsi="Times New Roman"/>
                <w:sz w:val="24"/>
                <w:szCs w:val="24"/>
              </w:rPr>
            </w:pPr>
            <w:r w:rsidRPr="002245CF">
              <w:rPr>
                <w:rFonts w:ascii="Times New Roman" w:hAnsi="Times New Roman"/>
                <w:sz w:val="24"/>
                <w:szCs w:val="24"/>
              </w:rPr>
              <w:t>обеспечивают успешность различных интеллектуальных операций</w:t>
            </w:r>
          </w:p>
        </w:tc>
        <w:tc>
          <w:tcPr>
            <w:tcW w:w="5245" w:type="dxa"/>
          </w:tcPr>
          <w:p w:rsidR="00DC186C" w:rsidRPr="002245CF" w:rsidRDefault="00DC186C" w:rsidP="001B3797">
            <w:pPr>
              <w:pStyle w:val="a6"/>
              <w:spacing w:after="0"/>
              <w:rPr>
                <w:sz w:val="24"/>
                <w:szCs w:val="24"/>
                <w:u w:val="single"/>
              </w:rPr>
            </w:pPr>
            <w:r w:rsidRPr="002245CF">
              <w:rPr>
                <w:sz w:val="24"/>
                <w:szCs w:val="24"/>
                <w:u w:val="single"/>
              </w:rPr>
              <w:t>Общеучебные действия:</w:t>
            </w:r>
          </w:p>
          <w:p w:rsidR="00DC186C" w:rsidRPr="002245CF" w:rsidRDefault="00DC186C" w:rsidP="000A7797">
            <w:pPr>
              <w:numPr>
                <w:ilvl w:val="0"/>
                <w:numId w:val="49"/>
              </w:numPr>
              <w:spacing w:after="0" w:line="240" w:lineRule="auto"/>
              <w:rPr>
                <w:rFonts w:ascii="Times New Roman" w:hAnsi="Times New Roman"/>
                <w:sz w:val="24"/>
                <w:szCs w:val="24"/>
              </w:rPr>
            </w:pPr>
            <w:r w:rsidRPr="002245CF">
              <w:rPr>
                <w:rFonts w:ascii="Times New Roman" w:hAnsi="Times New Roman"/>
                <w:sz w:val="24"/>
                <w:szCs w:val="24"/>
              </w:rPr>
              <w:t>Поиск и выделение необходимой информации;</w:t>
            </w:r>
          </w:p>
          <w:p w:rsidR="00DC186C" w:rsidRPr="002245CF" w:rsidRDefault="00DC186C" w:rsidP="000A7797">
            <w:pPr>
              <w:numPr>
                <w:ilvl w:val="0"/>
                <w:numId w:val="49"/>
              </w:numPr>
              <w:spacing w:after="0" w:line="240" w:lineRule="auto"/>
              <w:rPr>
                <w:rFonts w:ascii="Times New Roman" w:hAnsi="Times New Roman"/>
                <w:sz w:val="24"/>
                <w:szCs w:val="24"/>
              </w:rPr>
            </w:pPr>
            <w:r w:rsidRPr="002245CF">
              <w:rPr>
                <w:rFonts w:ascii="Times New Roman" w:hAnsi="Times New Roman"/>
                <w:sz w:val="24"/>
                <w:szCs w:val="24"/>
              </w:rPr>
              <w:t>Знаково-символическое моделирование;</w:t>
            </w:r>
          </w:p>
          <w:p w:rsidR="00DC186C" w:rsidRPr="002245CF" w:rsidRDefault="00DC186C" w:rsidP="000A7797">
            <w:pPr>
              <w:numPr>
                <w:ilvl w:val="0"/>
                <w:numId w:val="49"/>
              </w:numPr>
              <w:spacing w:after="0" w:line="240" w:lineRule="auto"/>
              <w:rPr>
                <w:rFonts w:ascii="Times New Roman" w:hAnsi="Times New Roman"/>
                <w:sz w:val="24"/>
                <w:szCs w:val="24"/>
              </w:rPr>
            </w:pPr>
            <w:r w:rsidRPr="002245CF">
              <w:rPr>
                <w:rFonts w:ascii="Times New Roman" w:hAnsi="Times New Roman"/>
                <w:sz w:val="24"/>
                <w:szCs w:val="24"/>
              </w:rPr>
              <w:t>Умение структурировать знание;</w:t>
            </w:r>
          </w:p>
          <w:p w:rsidR="00DC186C" w:rsidRPr="002245CF" w:rsidRDefault="00DC186C" w:rsidP="000A7797">
            <w:pPr>
              <w:numPr>
                <w:ilvl w:val="0"/>
                <w:numId w:val="49"/>
              </w:numPr>
              <w:spacing w:after="0" w:line="240" w:lineRule="auto"/>
              <w:rPr>
                <w:rFonts w:ascii="Times New Roman" w:hAnsi="Times New Roman"/>
                <w:sz w:val="24"/>
                <w:szCs w:val="24"/>
              </w:rPr>
            </w:pPr>
            <w:r w:rsidRPr="002245CF">
              <w:rPr>
                <w:rFonts w:ascii="Times New Roman" w:hAnsi="Times New Roman"/>
                <w:sz w:val="24"/>
                <w:szCs w:val="24"/>
              </w:rPr>
              <w:t>Умение осознанно строить речевое высказывание устно и письменно;</w:t>
            </w:r>
          </w:p>
          <w:p w:rsidR="00DC186C" w:rsidRPr="002245CF" w:rsidRDefault="00DC186C" w:rsidP="000A7797">
            <w:pPr>
              <w:numPr>
                <w:ilvl w:val="0"/>
                <w:numId w:val="49"/>
              </w:numPr>
              <w:spacing w:after="0" w:line="240" w:lineRule="auto"/>
              <w:rPr>
                <w:rFonts w:ascii="Times New Roman" w:hAnsi="Times New Roman"/>
                <w:sz w:val="24"/>
                <w:szCs w:val="24"/>
              </w:rPr>
            </w:pPr>
            <w:r w:rsidRPr="002245CF">
              <w:rPr>
                <w:rFonts w:ascii="Times New Roman" w:hAnsi="Times New Roman"/>
                <w:sz w:val="24"/>
                <w:szCs w:val="24"/>
              </w:rPr>
              <w:t>Выбор наиболее эффективных способов решения задачи;</w:t>
            </w:r>
          </w:p>
          <w:p w:rsidR="00DC186C" w:rsidRPr="002245CF" w:rsidRDefault="00DC186C" w:rsidP="000A7797">
            <w:pPr>
              <w:numPr>
                <w:ilvl w:val="0"/>
                <w:numId w:val="49"/>
              </w:numPr>
              <w:spacing w:after="0" w:line="240" w:lineRule="auto"/>
              <w:rPr>
                <w:rFonts w:ascii="Times New Roman" w:hAnsi="Times New Roman"/>
                <w:sz w:val="24"/>
                <w:szCs w:val="24"/>
              </w:rPr>
            </w:pPr>
            <w:r w:rsidRPr="002245CF">
              <w:rPr>
                <w:rFonts w:ascii="Times New Roman" w:hAnsi="Times New Roman"/>
                <w:sz w:val="24"/>
                <w:szCs w:val="24"/>
              </w:rPr>
              <w:t>Чтение;</w:t>
            </w:r>
          </w:p>
          <w:p w:rsidR="00DC186C" w:rsidRPr="002245CF" w:rsidRDefault="00DC186C" w:rsidP="000A7797">
            <w:pPr>
              <w:numPr>
                <w:ilvl w:val="0"/>
                <w:numId w:val="49"/>
              </w:numPr>
              <w:spacing w:after="0" w:line="240" w:lineRule="auto"/>
              <w:rPr>
                <w:rFonts w:ascii="Times New Roman" w:hAnsi="Times New Roman"/>
                <w:sz w:val="24"/>
                <w:szCs w:val="24"/>
              </w:rPr>
            </w:pPr>
            <w:r w:rsidRPr="002245CF">
              <w:rPr>
                <w:rFonts w:ascii="Times New Roman" w:hAnsi="Times New Roman"/>
                <w:sz w:val="24"/>
                <w:szCs w:val="24"/>
              </w:rPr>
              <w:t>Самостоятельное создание алгоритмов деятельности.</w:t>
            </w:r>
          </w:p>
          <w:p w:rsidR="00DC186C" w:rsidRPr="002245CF" w:rsidRDefault="00DC186C" w:rsidP="001B3797">
            <w:pPr>
              <w:spacing w:after="0" w:line="240" w:lineRule="auto"/>
              <w:rPr>
                <w:rFonts w:ascii="Times New Roman" w:hAnsi="Times New Roman"/>
                <w:sz w:val="24"/>
                <w:szCs w:val="24"/>
                <w:u w:val="single"/>
              </w:rPr>
            </w:pPr>
            <w:r w:rsidRPr="002245CF">
              <w:rPr>
                <w:rFonts w:ascii="Times New Roman" w:hAnsi="Times New Roman"/>
                <w:sz w:val="24"/>
                <w:szCs w:val="24"/>
                <w:u w:val="single"/>
              </w:rPr>
              <w:t>Логические действия:</w:t>
            </w:r>
          </w:p>
          <w:p w:rsidR="00DC186C" w:rsidRPr="002245CF" w:rsidRDefault="00DC186C" w:rsidP="000A7797">
            <w:pPr>
              <w:numPr>
                <w:ilvl w:val="0"/>
                <w:numId w:val="50"/>
              </w:numPr>
              <w:spacing w:after="0" w:line="240" w:lineRule="auto"/>
              <w:rPr>
                <w:rFonts w:ascii="Times New Roman" w:hAnsi="Times New Roman"/>
                <w:sz w:val="24"/>
                <w:szCs w:val="24"/>
              </w:rPr>
            </w:pPr>
            <w:r w:rsidRPr="002245CF">
              <w:rPr>
                <w:rFonts w:ascii="Times New Roman" w:hAnsi="Times New Roman"/>
                <w:sz w:val="24"/>
                <w:szCs w:val="24"/>
              </w:rPr>
              <w:t>Анализ объектов с целью выделения признаков;</w:t>
            </w:r>
          </w:p>
          <w:p w:rsidR="00DC186C" w:rsidRPr="002245CF" w:rsidRDefault="00DC186C" w:rsidP="000A7797">
            <w:pPr>
              <w:numPr>
                <w:ilvl w:val="0"/>
                <w:numId w:val="50"/>
              </w:numPr>
              <w:spacing w:after="0" w:line="240" w:lineRule="auto"/>
              <w:rPr>
                <w:rFonts w:ascii="Times New Roman" w:hAnsi="Times New Roman"/>
                <w:sz w:val="24"/>
                <w:szCs w:val="24"/>
              </w:rPr>
            </w:pPr>
            <w:r w:rsidRPr="002245CF">
              <w:rPr>
                <w:rFonts w:ascii="Times New Roman" w:hAnsi="Times New Roman"/>
                <w:sz w:val="24"/>
                <w:szCs w:val="24"/>
              </w:rPr>
              <w:t>Синтез;</w:t>
            </w:r>
          </w:p>
          <w:p w:rsidR="00DC186C" w:rsidRPr="002245CF" w:rsidRDefault="00DC186C" w:rsidP="000A7797">
            <w:pPr>
              <w:numPr>
                <w:ilvl w:val="0"/>
                <w:numId w:val="50"/>
              </w:numPr>
              <w:spacing w:after="0" w:line="240" w:lineRule="auto"/>
              <w:rPr>
                <w:rFonts w:ascii="Times New Roman" w:hAnsi="Times New Roman"/>
                <w:sz w:val="24"/>
                <w:szCs w:val="24"/>
              </w:rPr>
            </w:pPr>
            <w:r w:rsidRPr="002245CF">
              <w:rPr>
                <w:rFonts w:ascii="Times New Roman" w:hAnsi="Times New Roman"/>
                <w:sz w:val="24"/>
                <w:szCs w:val="24"/>
              </w:rPr>
              <w:t>Выбор критериев для сравнения и классификации;</w:t>
            </w:r>
          </w:p>
          <w:p w:rsidR="00DC186C" w:rsidRPr="002245CF" w:rsidRDefault="00DC186C" w:rsidP="000A7797">
            <w:pPr>
              <w:numPr>
                <w:ilvl w:val="0"/>
                <w:numId w:val="50"/>
              </w:numPr>
              <w:spacing w:after="0" w:line="240" w:lineRule="auto"/>
              <w:rPr>
                <w:rFonts w:ascii="Times New Roman" w:hAnsi="Times New Roman"/>
                <w:sz w:val="24"/>
                <w:szCs w:val="24"/>
              </w:rPr>
            </w:pPr>
            <w:r w:rsidRPr="002245CF">
              <w:rPr>
                <w:rFonts w:ascii="Times New Roman" w:hAnsi="Times New Roman"/>
                <w:sz w:val="24"/>
                <w:szCs w:val="24"/>
              </w:rPr>
              <w:t>Установление причинно-следственных связей;</w:t>
            </w:r>
          </w:p>
          <w:p w:rsidR="00DC186C" w:rsidRPr="002245CF" w:rsidRDefault="00DC186C" w:rsidP="000A7797">
            <w:pPr>
              <w:numPr>
                <w:ilvl w:val="0"/>
                <w:numId w:val="50"/>
              </w:numPr>
              <w:spacing w:after="0" w:line="240" w:lineRule="auto"/>
              <w:rPr>
                <w:rFonts w:ascii="Times New Roman" w:hAnsi="Times New Roman"/>
                <w:sz w:val="24"/>
                <w:szCs w:val="24"/>
              </w:rPr>
            </w:pPr>
            <w:r w:rsidRPr="002245CF">
              <w:rPr>
                <w:rFonts w:ascii="Times New Roman" w:hAnsi="Times New Roman"/>
                <w:sz w:val="24"/>
                <w:szCs w:val="24"/>
              </w:rPr>
              <w:t>Построение логической цепи рассуждения;</w:t>
            </w:r>
          </w:p>
          <w:p w:rsidR="00DC186C" w:rsidRPr="002245CF" w:rsidRDefault="00DC186C" w:rsidP="000A7797">
            <w:pPr>
              <w:numPr>
                <w:ilvl w:val="0"/>
                <w:numId w:val="50"/>
              </w:numPr>
              <w:spacing w:after="0" w:line="240" w:lineRule="auto"/>
              <w:rPr>
                <w:rFonts w:ascii="Times New Roman" w:hAnsi="Times New Roman"/>
                <w:sz w:val="24"/>
                <w:szCs w:val="24"/>
              </w:rPr>
            </w:pPr>
            <w:r w:rsidRPr="002245CF">
              <w:rPr>
                <w:rFonts w:ascii="Times New Roman" w:hAnsi="Times New Roman"/>
                <w:sz w:val="24"/>
                <w:szCs w:val="24"/>
              </w:rPr>
              <w:t>Доказательство;</w:t>
            </w:r>
          </w:p>
          <w:p w:rsidR="00DC186C" w:rsidRPr="002245CF" w:rsidRDefault="00DC186C" w:rsidP="000A7797">
            <w:pPr>
              <w:numPr>
                <w:ilvl w:val="0"/>
                <w:numId w:val="50"/>
              </w:numPr>
              <w:spacing w:after="0" w:line="240" w:lineRule="auto"/>
              <w:rPr>
                <w:rFonts w:ascii="Times New Roman" w:hAnsi="Times New Roman"/>
                <w:sz w:val="24"/>
                <w:szCs w:val="24"/>
              </w:rPr>
            </w:pPr>
            <w:r w:rsidRPr="002245CF">
              <w:rPr>
                <w:rFonts w:ascii="Times New Roman" w:hAnsi="Times New Roman"/>
                <w:sz w:val="24"/>
                <w:szCs w:val="24"/>
              </w:rPr>
              <w:t>Выдвижение гипотез и их обоснование.</w:t>
            </w:r>
          </w:p>
          <w:p w:rsidR="00DC186C" w:rsidRPr="002245CF" w:rsidRDefault="00DC186C" w:rsidP="001B3797">
            <w:pPr>
              <w:spacing w:after="0" w:line="240" w:lineRule="auto"/>
              <w:rPr>
                <w:rFonts w:ascii="Times New Roman" w:hAnsi="Times New Roman"/>
                <w:sz w:val="24"/>
                <w:szCs w:val="24"/>
                <w:u w:val="single"/>
              </w:rPr>
            </w:pPr>
            <w:r w:rsidRPr="002245CF">
              <w:rPr>
                <w:rFonts w:ascii="Times New Roman" w:hAnsi="Times New Roman"/>
                <w:sz w:val="24"/>
                <w:szCs w:val="24"/>
                <w:u w:val="single"/>
              </w:rPr>
              <w:t>Постановка и решение проблемы:</w:t>
            </w:r>
          </w:p>
          <w:p w:rsidR="00DC186C" w:rsidRPr="002245CF" w:rsidRDefault="00DC186C" w:rsidP="000A7797">
            <w:pPr>
              <w:numPr>
                <w:ilvl w:val="0"/>
                <w:numId w:val="51"/>
              </w:numPr>
              <w:spacing w:after="0" w:line="240" w:lineRule="auto"/>
              <w:rPr>
                <w:rFonts w:ascii="Times New Roman" w:hAnsi="Times New Roman"/>
                <w:sz w:val="24"/>
                <w:szCs w:val="24"/>
              </w:rPr>
            </w:pPr>
            <w:r w:rsidRPr="002245CF">
              <w:rPr>
                <w:rFonts w:ascii="Times New Roman" w:hAnsi="Times New Roman"/>
                <w:sz w:val="24"/>
                <w:szCs w:val="24"/>
              </w:rPr>
              <w:t>Формулирование проблемы;</w:t>
            </w:r>
          </w:p>
          <w:p w:rsidR="00DC186C" w:rsidRPr="002245CF" w:rsidRDefault="00DC186C" w:rsidP="000A7797">
            <w:pPr>
              <w:numPr>
                <w:ilvl w:val="0"/>
                <w:numId w:val="51"/>
              </w:numPr>
              <w:spacing w:after="0" w:line="240" w:lineRule="auto"/>
              <w:rPr>
                <w:rFonts w:ascii="Times New Roman" w:hAnsi="Times New Roman"/>
                <w:sz w:val="24"/>
                <w:szCs w:val="24"/>
              </w:rPr>
            </w:pPr>
            <w:r w:rsidRPr="002245CF">
              <w:rPr>
                <w:rFonts w:ascii="Times New Roman" w:hAnsi="Times New Roman"/>
                <w:sz w:val="24"/>
                <w:szCs w:val="24"/>
              </w:rPr>
              <w:t>Самостоятельное создание способов решения проблем.</w:t>
            </w:r>
          </w:p>
        </w:tc>
      </w:tr>
      <w:tr w:rsidR="00DC186C" w:rsidRPr="002245CF">
        <w:tc>
          <w:tcPr>
            <w:tcW w:w="1976" w:type="dxa"/>
          </w:tcPr>
          <w:p w:rsidR="00DC186C" w:rsidRPr="002245CF" w:rsidRDefault="00DC186C" w:rsidP="001B3797">
            <w:pPr>
              <w:spacing w:after="0" w:line="240" w:lineRule="auto"/>
              <w:rPr>
                <w:rFonts w:ascii="Times New Roman" w:hAnsi="Times New Roman"/>
                <w:sz w:val="24"/>
                <w:szCs w:val="24"/>
              </w:rPr>
            </w:pPr>
            <w:r w:rsidRPr="002245CF">
              <w:rPr>
                <w:rFonts w:ascii="Times New Roman" w:hAnsi="Times New Roman"/>
                <w:sz w:val="24"/>
                <w:szCs w:val="24"/>
              </w:rPr>
              <w:t>Коммуникативные</w:t>
            </w:r>
          </w:p>
        </w:tc>
        <w:tc>
          <w:tcPr>
            <w:tcW w:w="2675" w:type="dxa"/>
          </w:tcPr>
          <w:p w:rsidR="00DC186C" w:rsidRPr="002245CF" w:rsidRDefault="00DC186C" w:rsidP="001B3797">
            <w:pPr>
              <w:spacing w:after="0" w:line="240" w:lineRule="auto"/>
              <w:rPr>
                <w:rFonts w:ascii="Times New Roman" w:hAnsi="Times New Roman"/>
                <w:sz w:val="24"/>
                <w:szCs w:val="24"/>
              </w:rPr>
            </w:pPr>
            <w:r w:rsidRPr="002245CF">
              <w:rPr>
                <w:rFonts w:ascii="Times New Roman" w:hAnsi="Times New Roman"/>
                <w:sz w:val="24"/>
                <w:szCs w:val="24"/>
              </w:rPr>
              <w:t>обеспечивают социальную компетентность и учет позиции других людей, строить продуктивное взаимодействие</w:t>
            </w:r>
          </w:p>
        </w:tc>
        <w:tc>
          <w:tcPr>
            <w:tcW w:w="5245" w:type="dxa"/>
          </w:tcPr>
          <w:p w:rsidR="00DC186C" w:rsidRPr="002245CF" w:rsidRDefault="00DC186C" w:rsidP="001B3797">
            <w:pPr>
              <w:pStyle w:val="af8"/>
              <w:spacing w:after="0" w:line="240" w:lineRule="auto"/>
              <w:ind w:firstLine="285"/>
              <w:rPr>
                <w:rFonts w:ascii="Times New Roman" w:hAnsi="Times New Roman"/>
                <w:sz w:val="24"/>
                <w:szCs w:val="24"/>
              </w:rPr>
            </w:pPr>
            <w:r w:rsidRPr="002245CF">
              <w:rPr>
                <w:rFonts w:ascii="Times New Roman" w:hAnsi="Times New Roman"/>
                <w:sz w:val="24"/>
                <w:szCs w:val="24"/>
              </w:rPr>
              <w:t>Коммуникация как взаимодействие (учет позиции собеседника или партнера по деятельности).</w:t>
            </w:r>
          </w:p>
          <w:p w:rsidR="00DC186C" w:rsidRPr="002245CF" w:rsidRDefault="00DC186C" w:rsidP="001B3797">
            <w:pPr>
              <w:pStyle w:val="af8"/>
              <w:spacing w:after="0" w:line="240" w:lineRule="auto"/>
              <w:ind w:firstLine="285"/>
              <w:rPr>
                <w:rFonts w:ascii="Times New Roman" w:hAnsi="Times New Roman"/>
                <w:sz w:val="24"/>
                <w:szCs w:val="24"/>
              </w:rPr>
            </w:pPr>
            <w:r w:rsidRPr="002245CF">
              <w:rPr>
                <w:rFonts w:ascii="Times New Roman" w:hAnsi="Times New Roman"/>
                <w:sz w:val="24"/>
                <w:szCs w:val="24"/>
              </w:rPr>
              <w:t xml:space="preserve">Коммуникация как кооперация: </w:t>
            </w:r>
          </w:p>
          <w:p w:rsidR="00DC186C" w:rsidRPr="002245CF" w:rsidRDefault="00DC186C" w:rsidP="000A7797">
            <w:pPr>
              <w:pStyle w:val="af8"/>
              <w:numPr>
                <w:ilvl w:val="0"/>
                <w:numId w:val="53"/>
              </w:numPr>
              <w:spacing w:after="0" w:line="240" w:lineRule="auto"/>
              <w:rPr>
                <w:rFonts w:ascii="Times New Roman" w:hAnsi="Times New Roman"/>
                <w:sz w:val="24"/>
                <w:szCs w:val="24"/>
              </w:rPr>
            </w:pPr>
            <w:r w:rsidRPr="002245CF">
              <w:rPr>
                <w:rFonts w:ascii="Times New Roman" w:hAnsi="Times New Roman"/>
                <w:i/>
                <w:iCs/>
                <w:sz w:val="24"/>
                <w:szCs w:val="24"/>
              </w:rPr>
              <w:t>согласование усилий</w:t>
            </w:r>
            <w:r w:rsidRPr="002245CF">
              <w:rPr>
                <w:rFonts w:ascii="Times New Roman" w:hAnsi="Times New Roman"/>
                <w:sz w:val="24"/>
                <w:szCs w:val="24"/>
              </w:rPr>
              <w:t xml:space="preserve"> по достижению общей цели, предпосылкой для этого служит ориентация на партнера по деятельности;</w:t>
            </w:r>
          </w:p>
          <w:p w:rsidR="00DC186C" w:rsidRPr="002245CF" w:rsidRDefault="00DC186C" w:rsidP="000A7797">
            <w:pPr>
              <w:pStyle w:val="af8"/>
              <w:numPr>
                <w:ilvl w:val="0"/>
                <w:numId w:val="53"/>
              </w:numPr>
              <w:spacing w:after="0" w:line="240" w:lineRule="auto"/>
              <w:rPr>
                <w:rFonts w:ascii="Times New Roman" w:hAnsi="Times New Roman"/>
                <w:sz w:val="24"/>
                <w:szCs w:val="24"/>
              </w:rPr>
            </w:pPr>
            <w:r w:rsidRPr="002245CF">
              <w:rPr>
                <w:rFonts w:ascii="Times New Roman" w:hAnsi="Times New Roman"/>
                <w:sz w:val="24"/>
                <w:szCs w:val="24"/>
              </w:rPr>
              <w:t xml:space="preserve">умение </w:t>
            </w:r>
            <w:r w:rsidRPr="002245CF">
              <w:rPr>
                <w:rFonts w:ascii="Times New Roman" w:hAnsi="Times New Roman"/>
                <w:i/>
                <w:iCs/>
                <w:sz w:val="24"/>
                <w:szCs w:val="24"/>
              </w:rPr>
              <w:t>договариваться</w:t>
            </w:r>
            <w:r w:rsidRPr="002245CF">
              <w:rPr>
                <w:rFonts w:ascii="Times New Roman" w:hAnsi="Times New Roman"/>
                <w:sz w:val="24"/>
                <w:szCs w:val="24"/>
              </w:rPr>
              <w:t>, находить общее решение.</w:t>
            </w:r>
          </w:p>
          <w:p w:rsidR="00DC186C" w:rsidRPr="002245CF" w:rsidRDefault="00DC186C" w:rsidP="001B3797">
            <w:pPr>
              <w:pStyle w:val="af8"/>
              <w:spacing w:after="0" w:line="240" w:lineRule="auto"/>
              <w:rPr>
                <w:rFonts w:ascii="Times New Roman" w:hAnsi="Times New Roman"/>
                <w:sz w:val="24"/>
                <w:szCs w:val="24"/>
              </w:rPr>
            </w:pPr>
            <w:r w:rsidRPr="002245CF">
              <w:rPr>
                <w:rFonts w:ascii="Times New Roman" w:hAnsi="Times New Roman"/>
                <w:sz w:val="24"/>
                <w:szCs w:val="24"/>
              </w:rPr>
              <w:t xml:space="preserve">     Коммуникативно-речевые УУД.</w:t>
            </w:r>
          </w:p>
          <w:p w:rsidR="00DC186C" w:rsidRPr="002245CF" w:rsidRDefault="00DC186C" w:rsidP="001B3797">
            <w:pPr>
              <w:spacing w:after="0" w:line="240" w:lineRule="auto"/>
              <w:rPr>
                <w:rFonts w:ascii="Times New Roman" w:hAnsi="Times New Roman"/>
                <w:sz w:val="24"/>
                <w:szCs w:val="24"/>
              </w:rPr>
            </w:pPr>
          </w:p>
        </w:tc>
      </w:tr>
    </w:tbl>
    <w:p w:rsidR="00ED7E69" w:rsidRPr="002245CF" w:rsidRDefault="00ED7E69" w:rsidP="007304B3">
      <w:pPr>
        <w:pStyle w:val="1"/>
        <w:jc w:val="center"/>
        <w:rPr>
          <w:rFonts w:ascii="Times New Roman" w:hAnsi="Times New Roman"/>
          <w:i/>
          <w:color w:val="002060"/>
          <w:sz w:val="24"/>
          <w:szCs w:val="24"/>
        </w:rPr>
      </w:pPr>
      <w:bookmarkStart w:id="16" w:name="_Toc286062511"/>
      <w:bookmarkStart w:id="17" w:name="_Toc286063790"/>
    </w:p>
    <w:p w:rsidR="00ED7E69" w:rsidRPr="002245CF" w:rsidRDefault="00ED7E69" w:rsidP="007304B3">
      <w:pPr>
        <w:pStyle w:val="1"/>
        <w:jc w:val="center"/>
        <w:rPr>
          <w:rFonts w:ascii="Times New Roman" w:hAnsi="Times New Roman"/>
          <w:i/>
          <w:color w:val="002060"/>
          <w:sz w:val="24"/>
          <w:szCs w:val="24"/>
        </w:rPr>
      </w:pPr>
    </w:p>
    <w:p w:rsidR="00ED7E69" w:rsidRPr="002245CF" w:rsidRDefault="003105DC" w:rsidP="00ED7E69">
      <w:pPr>
        <w:rPr>
          <w:rFonts w:ascii="Times New Roman" w:hAnsi="Times New Roman"/>
          <w:b/>
          <w:sz w:val="24"/>
          <w:szCs w:val="24"/>
        </w:rPr>
      </w:pPr>
      <w:r w:rsidRPr="002245CF">
        <w:rPr>
          <w:rFonts w:ascii="Times New Roman" w:hAnsi="Times New Roman"/>
          <w:b/>
          <w:sz w:val="24"/>
          <w:szCs w:val="24"/>
        </w:rPr>
        <w:t>Междисциплинарная программа формирования УУД</w:t>
      </w:r>
    </w:p>
    <w:p w:rsidR="002F0330" w:rsidRPr="002245CF" w:rsidRDefault="002F0330" w:rsidP="002F0330">
      <w:pPr>
        <w:pStyle w:val="4"/>
        <w:numPr>
          <w:ilvl w:val="3"/>
          <w:numId w:val="0"/>
        </w:numPr>
        <w:tabs>
          <w:tab w:val="num" w:pos="0"/>
        </w:tabs>
        <w:suppressAutoHyphens/>
        <w:spacing w:before="0" w:after="0"/>
        <w:ind w:left="864" w:hanging="864"/>
        <w:jc w:val="center"/>
        <w:rPr>
          <w:b w:val="0"/>
          <w:spacing w:val="-10"/>
          <w:sz w:val="24"/>
          <w:szCs w:val="24"/>
        </w:rPr>
      </w:pPr>
      <w:r w:rsidRPr="002245CF">
        <w:rPr>
          <w:b w:val="0"/>
          <w:sz w:val="24"/>
          <w:szCs w:val="24"/>
        </w:rPr>
        <w:t xml:space="preserve">Чтение. Работа с текстом </w:t>
      </w:r>
      <w:r w:rsidRPr="002245CF">
        <w:rPr>
          <w:b w:val="0"/>
          <w:spacing w:val="-10"/>
          <w:sz w:val="24"/>
          <w:szCs w:val="24"/>
        </w:rPr>
        <w:t>(метапредметные результаты)</w:t>
      </w:r>
    </w:p>
    <w:p w:rsidR="002F0330" w:rsidRPr="002245CF" w:rsidRDefault="002F0330" w:rsidP="002F0330">
      <w:pPr>
        <w:spacing w:before="57" w:after="57" w:line="100" w:lineRule="atLeast"/>
        <w:jc w:val="both"/>
        <w:rPr>
          <w:rFonts w:ascii="Times New Roman" w:hAnsi="Times New Roman"/>
          <w:sz w:val="24"/>
          <w:szCs w:val="24"/>
        </w:rPr>
      </w:pPr>
      <w:r w:rsidRPr="002245CF">
        <w:rPr>
          <w:rFonts w:ascii="Times New Roman" w:hAnsi="Times New Roman"/>
          <w:sz w:val="24"/>
          <w:szCs w:val="24"/>
        </w:rPr>
        <w:tab/>
      </w:r>
    </w:p>
    <w:p w:rsidR="002F0330" w:rsidRPr="002245CF" w:rsidRDefault="002F0330" w:rsidP="002F0330">
      <w:pPr>
        <w:spacing w:before="57" w:after="57" w:line="100" w:lineRule="atLeast"/>
        <w:jc w:val="both"/>
        <w:rPr>
          <w:rFonts w:ascii="Times New Roman" w:hAnsi="Times New Roman"/>
          <w:spacing w:val="-10"/>
          <w:sz w:val="24"/>
          <w:szCs w:val="24"/>
        </w:rPr>
      </w:pPr>
      <w:r w:rsidRPr="002245CF">
        <w:rPr>
          <w:rFonts w:ascii="Times New Roman" w:hAnsi="Times New Roman"/>
          <w:spacing w:val="-7"/>
          <w:sz w:val="24"/>
          <w:szCs w:val="24"/>
        </w:rPr>
        <w:tab/>
        <w:t xml:space="preserve">В результате изучения </w:t>
      </w:r>
      <w:r w:rsidRPr="002245CF">
        <w:rPr>
          <w:rFonts w:ascii="Times New Roman" w:hAnsi="Times New Roman"/>
          <w:b/>
          <w:bCs/>
          <w:spacing w:val="-7"/>
          <w:sz w:val="24"/>
          <w:szCs w:val="24"/>
        </w:rPr>
        <w:t>всех без исключения учебных предметов</w:t>
      </w:r>
      <w:r w:rsidR="00BF00E7">
        <w:rPr>
          <w:rFonts w:ascii="Times New Roman" w:hAnsi="Times New Roman"/>
          <w:b/>
          <w:bCs/>
          <w:spacing w:val="-7"/>
          <w:sz w:val="24"/>
          <w:szCs w:val="24"/>
        </w:rPr>
        <w:t>на уровне</w:t>
      </w:r>
      <w:r w:rsidRPr="002245CF">
        <w:rPr>
          <w:rFonts w:ascii="Times New Roman" w:hAnsi="Times New Roman"/>
          <w:spacing w:val="-10"/>
          <w:sz w:val="24"/>
          <w:szCs w:val="24"/>
        </w:rPr>
        <w:t xml:space="preserve">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w:t>
      </w:r>
      <w:r w:rsidRPr="002245CF">
        <w:rPr>
          <w:rFonts w:ascii="Times New Roman" w:hAnsi="Times New Roman"/>
          <w:spacing w:val="-9"/>
          <w:sz w:val="24"/>
          <w:szCs w:val="24"/>
        </w:rPr>
        <w:t xml:space="preserve">текстов, инструкций. Выпускники научатся осознанно читать тексты с целью </w:t>
      </w:r>
      <w:r w:rsidRPr="002245CF">
        <w:rPr>
          <w:rFonts w:ascii="Times New Roman" w:hAnsi="Times New Roman"/>
          <w:spacing w:val="-2"/>
          <w:sz w:val="24"/>
          <w:szCs w:val="24"/>
        </w:rPr>
        <w:t xml:space="preserve">удовлетворения познавательного интереса, освоения и использования </w:t>
      </w:r>
      <w:r w:rsidRPr="002245CF">
        <w:rPr>
          <w:rFonts w:ascii="Times New Roman" w:hAnsi="Times New Roman"/>
          <w:spacing w:val="-4"/>
          <w:sz w:val="24"/>
          <w:szCs w:val="24"/>
        </w:rPr>
        <w:t xml:space="preserve">информации. </w:t>
      </w:r>
      <w:r w:rsidRPr="002245CF">
        <w:rPr>
          <w:rFonts w:ascii="Times New Roman" w:hAnsi="Times New Roman"/>
          <w:spacing w:val="-4"/>
          <w:sz w:val="24"/>
          <w:szCs w:val="24"/>
        </w:rPr>
        <w:tab/>
        <w:t xml:space="preserve">Выпускники овладеют элементарными навыками чтения </w:t>
      </w:r>
      <w:r w:rsidRPr="002245CF">
        <w:rPr>
          <w:rFonts w:ascii="Times New Roman" w:hAnsi="Times New Roman"/>
          <w:spacing w:val="-8"/>
          <w:sz w:val="24"/>
          <w:szCs w:val="24"/>
        </w:rPr>
        <w:t xml:space="preserve">информации, представленной в наглядно-символической форме, приобретут </w:t>
      </w:r>
      <w:r w:rsidRPr="002245CF">
        <w:rPr>
          <w:rFonts w:ascii="Times New Roman" w:hAnsi="Times New Roman"/>
          <w:spacing w:val="-10"/>
          <w:sz w:val="24"/>
          <w:szCs w:val="24"/>
        </w:rPr>
        <w:t xml:space="preserve">опыт работы с текстами, содержащими рисунки, таблицы, диаграммы, схемы. </w:t>
      </w:r>
      <w:r w:rsidRPr="002245CF">
        <w:rPr>
          <w:rFonts w:ascii="Times New Roman" w:hAnsi="Times New Roman"/>
          <w:spacing w:val="-4"/>
          <w:sz w:val="24"/>
          <w:szCs w:val="24"/>
        </w:rPr>
        <w:t xml:space="preserve">У выпускников будут развиты такие читательские действия, как поиск </w:t>
      </w:r>
      <w:r w:rsidRPr="002245CF">
        <w:rPr>
          <w:rFonts w:ascii="Times New Roman" w:hAnsi="Times New Roman"/>
          <w:spacing w:val="-3"/>
          <w:sz w:val="24"/>
          <w:szCs w:val="24"/>
        </w:rPr>
        <w:t xml:space="preserve">информации, выделение нужной для решения практической или учебной </w:t>
      </w:r>
      <w:r w:rsidRPr="002245CF">
        <w:rPr>
          <w:rFonts w:ascii="Times New Roman" w:hAnsi="Times New Roman"/>
          <w:spacing w:val="-8"/>
          <w:sz w:val="24"/>
          <w:szCs w:val="24"/>
        </w:rPr>
        <w:t xml:space="preserve">задачи информации, систематизация, сопоставление, анализ и обобщение </w:t>
      </w:r>
      <w:r w:rsidRPr="002245CF">
        <w:rPr>
          <w:rFonts w:ascii="Times New Roman" w:hAnsi="Times New Roman"/>
          <w:spacing w:val="-11"/>
          <w:sz w:val="24"/>
          <w:szCs w:val="24"/>
        </w:rPr>
        <w:t xml:space="preserve">имеющихся в тексте идей и информации, интерпретация и преобразование этих идей и информации. Обучающиеся смогут использовать полученную из разного </w:t>
      </w:r>
      <w:r w:rsidRPr="002245CF">
        <w:rPr>
          <w:rFonts w:ascii="Times New Roman" w:hAnsi="Times New Roman"/>
          <w:sz w:val="24"/>
          <w:szCs w:val="24"/>
        </w:rPr>
        <w:t>вида текстов информацию для установления несложных причинно-</w:t>
      </w:r>
      <w:r w:rsidRPr="002245CF">
        <w:rPr>
          <w:rFonts w:ascii="Times New Roman" w:hAnsi="Times New Roman"/>
          <w:spacing w:val="-10"/>
          <w:sz w:val="24"/>
          <w:szCs w:val="24"/>
        </w:rPr>
        <w:t>следственных связей и зависимостей, объяснения, обоснования утверждений, а также принятия решений в простых учебных и практических ситуациях.</w:t>
      </w:r>
    </w:p>
    <w:p w:rsidR="002F0330" w:rsidRPr="002245CF" w:rsidRDefault="002F0330" w:rsidP="002F0330">
      <w:pPr>
        <w:spacing w:before="57" w:after="57" w:line="100" w:lineRule="atLeast"/>
        <w:jc w:val="both"/>
        <w:rPr>
          <w:rFonts w:ascii="Times New Roman" w:hAnsi="Times New Roman"/>
          <w:spacing w:val="-10"/>
          <w:sz w:val="24"/>
          <w:szCs w:val="24"/>
        </w:rPr>
      </w:pPr>
      <w:r w:rsidRPr="002245CF">
        <w:rPr>
          <w:rFonts w:ascii="Times New Roman" w:hAnsi="Times New Roman"/>
          <w:spacing w:val="-8"/>
          <w:sz w:val="24"/>
          <w:szCs w:val="24"/>
        </w:rPr>
        <w:tab/>
        <w:t xml:space="preserve">Выпускники      получат      возможность      научиться      самостоятельно </w:t>
      </w:r>
      <w:r w:rsidRPr="002245CF">
        <w:rPr>
          <w:rFonts w:ascii="Times New Roman" w:hAnsi="Times New Roman"/>
          <w:spacing w:val="-5"/>
          <w:sz w:val="24"/>
          <w:szCs w:val="24"/>
        </w:rPr>
        <w:t xml:space="preserve">организовывать   поиск   информации.   Они   приобретут   первичный   опыт </w:t>
      </w:r>
      <w:r w:rsidRPr="002245CF">
        <w:rPr>
          <w:rFonts w:ascii="Times New Roman" w:hAnsi="Times New Roman"/>
          <w:spacing w:val="-4"/>
          <w:sz w:val="24"/>
          <w:szCs w:val="24"/>
        </w:rPr>
        <w:t xml:space="preserve">критического  отношения  к  получаемой  информации,  сопоставления  её  с </w:t>
      </w:r>
      <w:r w:rsidRPr="002245CF">
        <w:rPr>
          <w:rFonts w:ascii="Times New Roman" w:hAnsi="Times New Roman"/>
          <w:spacing w:val="-10"/>
          <w:sz w:val="24"/>
          <w:szCs w:val="24"/>
        </w:rPr>
        <w:t xml:space="preserve">информацией из других источников и имеющимся жизненным опытом. </w:t>
      </w:r>
    </w:p>
    <w:p w:rsidR="002F0330" w:rsidRPr="002245CF" w:rsidRDefault="002F0330" w:rsidP="002F0330">
      <w:pPr>
        <w:spacing w:before="57" w:after="57" w:line="100" w:lineRule="atLeast"/>
        <w:jc w:val="both"/>
        <w:rPr>
          <w:rFonts w:ascii="Times New Roman" w:hAnsi="Times New Roman"/>
          <w:sz w:val="24"/>
          <w:szCs w:val="24"/>
        </w:rPr>
      </w:pPr>
    </w:p>
    <w:p w:rsidR="002F0330" w:rsidRPr="002245CF" w:rsidRDefault="002F0330" w:rsidP="002F0330">
      <w:pPr>
        <w:spacing w:before="57" w:after="57" w:line="100" w:lineRule="atLeast"/>
        <w:jc w:val="both"/>
        <w:rPr>
          <w:rFonts w:ascii="Times New Roman" w:hAnsi="Times New Roman"/>
          <w:spacing w:val="-10"/>
          <w:sz w:val="24"/>
          <w:szCs w:val="24"/>
        </w:rPr>
      </w:pPr>
      <w:r w:rsidRPr="002245CF">
        <w:rPr>
          <w:rFonts w:ascii="Times New Roman" w:hAnsi="Times New Roman"/>
          <w:spacing w:val="-10"/>
          <w:sz w:val="24"/>
          <w:szCs w:val="24"/>
        </w:rPr>
        <w:tab/>
        <w:t xml:space="preserve"> </w:t>
      </w:r>
      <w:r w:rsidRPr="002245CF">
        <w:rPr>
          <w:rFonts w:ascii="Times New Roman" w:hAnsi="Times New Roman"/>
          <w:b/>
          <w:bCs/>
          <w:spacing w:val="-10"/>
          <w:sz w:val="24"/>
          <w:szCs w:val="24"/>
        </w:rPr>
        <w:t>Работа с текстом: поиск информации и понимание прочитанного</w:t>
      </w:r>
      <w:r w:rsidRPr="002245CF">
        <w:rPr>
          <w:rFonts w:ascii="Times New Roman" w:hAnsi="Times New Roman"/>
          <w:spacing w:val="-10"/>
          <w:sz w:val="24"/>
          <w:szCs w:val="24"/>
        </w:rPr>
        <w:t xml:space="preserve"> </w:t>
      </w:r>
    </w:p>
    <w:p w:rsidR="002F0330" w:rsidRPr="002245CF" w:rsidRDefault="002F0330" w:rsidP="002F0330">
      <w:pPr>
        <w:spacing w:before="57" w:after="57" w:line="100" w:lineRule="atLeast"/>
        <w:jc w:val="both"/>
        <w:rPr>
          <w:rFonts w:ascii="Times New Roman" w:hAnsi="Times New Roman"/>
          <w:sz w:val="24"/>
          <w:szCs w:val="24"/>
        </w:rPr>
      </w:pPr>
      <w:r w:rsidRPr="002245CF">
        <w:rPr>
          <w:rFonts w:ascii="Times New Roman" w:hAnsi="Times New Roman"/>
          <w:sz w:val="24"/>
          <w:szCs w:val="24"/>
        </w:rPr>
        <w:t>Выпускник научится:</w:t>
      </w:r>
    </w:p>
    <w:p w:rsidR="002F0330" w:rsidRPr="002245CF" w:rsidRDefault="002F0330" w:rsidP="000A7797">
      <w:pPr>
        <w:numPr>
          <w:ilvl w:val="0"/>
          <w:numId w:val="55"/>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ориентироваться в соответствующих возрасту словарях находить в тексте конкретные сведения, факты, заданные в явном виде;</w:t>
      </w:r>
    </w:p>
    <w:p w:rsidR="002F0330" w:rsidRPr="002245CF" w:rsidRDefault="002F0330" w:rsidP="000A7797">
      <w:pPr>
        <w:numPr>
          <w:ilvl w:val="0"/>
          <w:numId w:val="55"/>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определять тему и главную мысль текста;</w:t>
      </w:r>
    </w:p>
    <w:p w:rsidR="002F0330" w:rsidRPr="002245CF" w:rsidRDefault="002F0330" w:rsidP="000A7797">
      <w:pPr>
        <w:numPr>
          <w:ilvl w:val="0"/>
          <w:numId w:val="55"/>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делить тексты на смысловые части, составлять план текста;</w:t>
      </w:r>
    </w:p>
    <w:p w:rsidR="002F0330" w:rsidRPr="002245CF" w:rsidRDefault="002F0330" w:rsidP="000A7797">
      <w:pPr>
        <w:numPr>
          <w:ilvl w:val="0"/>
          <w:numId w:val="55"/>
        </w:numPr>
        <w:suppressAutoHyphens/>
        <w:spacing w:before="57" w:after="57" w:line="100" w:lineRule="atLeast"/>
        <w:jc w:val="both"/>
        <w:rPr>
          <w:rFonts w:ascii="Times New Roman" w:hAnsi="Times New Roman"/>
          <w:spacing w:val="-10"/>
          <w:sz w:val="24"/>
          <w:szCs w:val="24"/>
        </w:rPr>
      </w:pPr>
      <w:r w:rsidRPr="002245CF">
        <w:rPr>
          <w:rFonts w:ascii="Times New Roman" w:hAnsi="Times New Roman"/>
          <w:spacing w:val="-9"/>
          <w:sz w:val="24"/>
          <w:szCs w:val="24"/>
        </w:rPr>
        <w:t xml:space="preserve">вычленять содержащиеся в тексте основные события и устанавливать их </w:t>
      </w:r>
      <w:r w:rsidRPr="002245CF">
        <w:rPr>
          <w:rFonts w:ascii="Times New Roman" w:hAnsi="Times New Roman"/>
          <w:spacing w:val="-10"/>
          <w:sz w:val="24"/>
          <w:szCs w:val="24"/>
        </w:rPr>
        <w:t>последовательность; упорядочивать информацию по заданному основанию;</w:t>
      </w:r>
    </w:p>
    <w:p w:rsidR="002F0330" w:rsidRPr="002245CF" w:rsidRDefault="002F0330" w:rsidP="000A7797">
      <w:pPr>
        <w:numPr>
          <w:ilvl w:val="0"/>
          <w:numId w:val="55"/>
        </w:numPr>
        <w:suppressAutoHyphens/>
        <w:spacing w:before="57" w:after="57" w:line="100" w:lineRule="atLeast"/>
        <w:jc w:val="both"/>
        <w:rPr>
          <w:rFonts w:ascii="Times New Roman" w:hAnsi="Times New Roman"/>
          <w:sz w:val="24"/>
          <w:szCs w:val="24"/>
        </w:rPr>
      </w:pPr>
      <w:r w:rsidRPr="002245CF">
        <w:rPr>
          <w:rFonts w:ascii="Times New Roman" w:hAnsi="Times New Roman"/>
          <w:spacing w:val="-9"/>
          <w:sz w:val="24"/>
          <w:szCs w:val="24"/>
        </w:rPr>
        <w:t xml:space="preserve">сравнивать между собой объекты, описанные в тексте, выделяя два-три </w:t>
      </w:r>
      <w:r w:rsidRPr="002245CF">
        <w:rPr>
          <w:rFonts w:ascii="Times New Roman" w:hAnsi="Times New Roman"/>
          <w:sz w:val="24"/>
          <w:szCs w:val="24"/>
        </w:rPr>
        <w:t>существенных признака;</w:t>
      </w:r>
    </w:p>
    <w:p w:rsidR="002F0330" w:rsidRPr="002245CF" w:rsidRDefault="002F0330" w:rsidP="000A7797">
      <w:pPr>
        <w:numPr>
          <w:ilvl w:val="0"/>
          <w:numId w:val="55"/>
        </w:numPr>
        <w:suppressAutoHyphens/>
        <w:spacing w:before="57" w:after="57" w:line="100" w:lineRule="atLeast"/>
        <w:jc w:val="both"/>
        <w:rPr>
          <w:rFonts w:ascii="Times New Roman" w:hAnsi="Times New Roman"/>
          <w:sz w:val="24"/>
          <w:szCs w:val="24"/>
        </w:rPr>
      </w:pPr>
      <w:r w:rsidRPr="002245CF">
        <w:rPr>
          <w:rFonts w:ascii="Times New Roman" w:hAnsi="Times New Roman"/>
          <w:spacing w:val="-10"/>
          <w:sz w:val="24"/>
          <w:szCs w:val="24"/>
        </w:rPr>
        <w:t xml:space="preserve">понимать информацию, представленную в неявном виде (например, выделять </w:t>
      </w:r>
      <w:r w:rsidRPr="002245CF">
        <w:rPr>
          <w:rFonts w:ascii="Times New Roman" w:hAnsi="Times New Roman"/>
          <w:spacing w:val="-9"/>
          <w:sz w:val="24"/>
          <w:szCs w:val="24"/>
        </w:rPr>
        <w:t xml:space="preserve">общий признак группы элементов, характеризовать явление по его описанию; </w:t>
      </w:r>
      <w:r w:rsidRPr="002245CF">
        <w:rPr>
          <w:rFonts w:ascii="Times New Roman" w:hAnsi="Times New Roman"/>
          <w:sz w:val="24"/>
          <w:szCs w:val="24"/>
        </w:rPr>
        <w:t>находить в тексте несколько примеров, доказывающих приведённое утверждение);</w:t>
      </w:r>
    </w:p>
    <w:p w:rsidR="002F0330" w:rsidRPr="002245CF" w:rsidRDefault="002F0330" w:rsidP="000A7797">
      <w:pPr>
        <w:numPr>
          <w:ilvl w:val="0"/>
          <w:numId w:val="55"/>
        </w:numPr>
        <w:suppressAutoHyphens/>
        <w:spacing w:before="57" w:after="57" w:line="100" w:lineRule="atLeast"/>
        <w:jc w:val="both"/>
        <w:rPr>
          <w:rFonts w:ascii="Times New Roman" w:hAnsi="Times New Roman"/>
          <w:sz w:val="24"/>
          <w:szCs w:val="24"/>
        </w:rPr>
      </w:pPr>
      <w:r w:rsidRPr="002245CF">
        <w:rPr>
          <w:rFonts w:ascii="Times New Roman" w:hAnsi="Times New Roman"/>
          <w:spacing w:val="-11"/>
          <w:sz w:val="24"/>
          <w:szCs w:val="24"/>
        </w:rPr>
        <w:t xml:space="preserve">понимать информацию, представленную разными способами: словесно, в виде </w:t>
      </w:r>
      <w:r w:rsidRPr="002245CF">
        <w:rPr>
          <w:rFonts w:ascii="Times New Roman" w:hAnsi="Times New Roman"/>
          <w:sz w:val="24"/>
          <w:szCs w:val="24"/>
        </w:rPr>
        <w:t>таблицы, схемы, диаграммы;</w:t>
      </w:r>
    </w:p>
    <w:p w:rsidR="002F0330" w:rsidRPr="002245CF" w:rsidRDefault="002F0330" w:rsidP="000A7797">
      <w:pPr>
        <w:numPr>
          <w:ilvl w:val="0"/>
          <w:numId w:val="55"/>
        </w:numPr>
        <w:suppressAutoHyphens/>
        <w:spacing w:before="57" w:after="57" w:line="100" w:lineRule="atLeast"/>
        <w:jc w:val="both"/>
        <w:rPr>
          <w:rFonts w:ascii="Times New Roman" w:hAnsi="Times New Roman"/>
          <w:spacing w:val="-10"/>
          <w:sz w:val="24"/>
          <w:szCs w:val="24"/>
        </w:rPr>
      </w:pPr>
      <w:r w:rsidRPr="002245CF">
        <w:rPr>
          <w:rFonts w:ascii="Times New Roman" w:hAnsi="Times New Roman"/>
          <w:spacing w:val="-9"/>
          <w:sz w:val="24"/>
          <w:szCs w:val="24"/>
        </w:rPr>
        <w:t xml:space="preserve">понимать текст, не только опираясь на содержащуюся в нём информацию, но </w:t>
      </w:r>
      <w:r w:rsidRPr="002245CF">
        <w:rPr>
          <w:rFonts w:ascii="Times New Roman" w:hAnsi="Times New Roman"/>
          <w:spacing w:val="-10"/>
          <w:sz w:val="24"/>
          <w:szCs w:val="24"/>
        </w:rPr>
        <w:t>и обращая внимание на жанр, структуру, выразительные средства текста;</w:t>
      </w:r>
    </w:p>
    <w:p w:rsidR="002F0330" w:rsidRPr="002245CF" w:rsidRDefault="002F0330" w:rsidP="000A7797">
      <w:pPr>
        <w:numPr>
          <w:ilvl w:val="0"/>
          <w:numId w:val="55"/>
        </w:numPr>
        <w:suppressAutoHyphens/>
        <w:spacing w:before="57" w:after="57" w:line="100" w:lineRule="atLeast"/>
        <w:jc w:val="both"/>
        <w:rPr>
          <w:rFonts w:ascii="Times New Roman" w:hAnsi="Times New Roman"/>
          <w:spacing w:val="-10"/>
          <w:sz w:val="24"/>
          <w:szCs w:val="24"/>
        </w:rPr>
      </w:pPr>
      <w:r w:rsidRPr="002245CF">
        <w:rPr>
          <w:rFonts w:ascii="Times New Roman" w:hAnsi="Times New Roman"/>
          <w:spacing w:val="-4"/>
          <w:sz w:val="24"/>
          <w:szCs w:val="24"/>
        </w:rPr>
        <w:t>использовать различные виды чтения: ознакомительное, изучающее,</w:t>
      </w:r>
      <w:r w:rsidRPr="002245CF">
        <w:rPr>
          <w:rFonts w:ascii="Times New Roman" w:hAnsi="Times New Roman"/>
          <w:spacing w:val="-4"/>
          <w:sz w:val="24"/>
          <w:szCs w:val="24"/>
        </w:rPr>
        <w:br/>
      </w:r>
      <w:r w:rsidRPr="002245CF">
        <w:rPr>
          <w:rFonts w:ascii="Times New Roman" w:hAnsi="Times New Roman"/>
          <w:spacing w:val="-10"/>
          <w:sz w:val="24"/>
          <w:szCs w:val="24"/>
        </w:rPr>
        <w:t>поисковое, выбирать нужный вид чтения в соответствии с целью чтения;и справочниках.</w:t>
      </w:r>
    </w:p>
    <w:p w:rsidR="002F0330" w:rsidRPr="002245CF" w:rsidRDefault="002F0330" w:rsidP="002F0330">
      <w:pPr>
        <w:spacing w:before="57" w:after="57" w:line="100" w:lineRule="atLeast"/>
        <w:jc w:val="both"/>
        <w:rPr>
          <w:rFonts w:ascii="Times New Roman" w:hAnsi="Times New Roman"/>
          <w:sz w:val="24"/>
          <w:szCs w:val="24"/>
        </w:rPr>
      </w:pPr>
      <w:r w:rsidRPr="002245CF">
        <w:rPr>
          <w:rFonts w:ascii="Times New Roman" w:hAnsi="Times New Roman"/>
          <w:sz w:val="24"/>
          <w:szCs w:val="24"/>
        </w:rPr>
        <w:t>Выпускник получит возможность научиться:</w:t>
      </w:r>
    </w:p>
    <w:p w:rsidR="002F0330" w:rsidRPr="002245CF" w:rsidRDefault="002F0330" w:rsidP="000A7797">
      <w:pPr>
        <w:numPr>
          <w:ilvl w:val="0"/>
          <w:numId w:val="56"/>
        </w:numPr>
        <w:suppressAutoHyphens/>
        <w:spacing w:before="57" w:after="57" w:line="100" w:lineRule="atLeast"/>
        <w:jc w:val="both"/>
        <w:rPr>
          <w:rFonts w:ascii="Times New Roman" w:hAnsi="Times New Roman"/>
          <w:sz w:val="24"/>
          <w:szCs w:val="24"/>
        </w:rPr>
      </w:pPr>
      <w:r w:rsidRPr="002245CF">
        <w:rPr>
          <w:rFonts w:ascii="Times New Roman" w:hAnsi="Times New Roman"/>
          <w:spacing w:val="-10"/>
          <w:sz w:val="24"/>
          <w:szCs w:val="24"/>
        </w:rPr>
        <w:t xml:space="preserve">использовать формальные элементы текста (например, подзаголовки, сноски) </w:t>
      </w:r>
      <w:r w:rsidRPr="002245CF">
        <w:rPr>
          <w:rFonts w:ascii="Times New Roman" w:hAnsi="Times New Roman"/>
          <w:sz w:val="24"/>
          <w:szCs w:val="24"/>
        </w:rPr>
        <w:t>для поиска нужной информации;</w:t>
      </w:r>
    </w:p>
    <w:p w:rsidR="002F0330" w:rsidRPr="002245CF" w:rsidRDefault="002F0330" w:rsidP="000A7797">
      <w:pPr>
        <w:numPr>
          <w:ilvl w:val="0"/>
          <w:numId w:val="56"/>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работать с несколькими источниками информации;</w:t>
      </w:r>
    </w:p>
    <w:p w:rsidR="002F0330" w:rsidRPr="002245CF" w:rsidRDefault="002F0330" w:rsidP="000A7797">
      <w:pPr>
        <w:numPr>
          <w:ilvl w:val="0"/>
          <w:numId w:val="56"/>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сопоставлять информацию, полученную из нескольких источников.</w:t>
      </w:r>
    </w:p>
    <w:p w:rsidR="002F0330" w:rsidRPr="002245CF" w:rsidRDefault="002F0330" w:rsidP="002F0330">
      <w:pPr>
        <w:spacing w:before="57" w:after="57" w:line="100" w:lineRule="atLeast"/>
        <w:rPr>
          <w:rFonts w:ascii="Times New Roman" w:hAnsi="Times New Roman"/>
          <w:sz w:val="24"/>
          <w:szCs w:val="24"/>
        </w:rPr>
      </w:pPr>
      <w:r w:rsidRPr="002245CF">
        <w:rPr>
          <w:rFonts w:ascii="Times New Roman" w:hAnsi="Times New Roman"/>
          <w:b/>
          <w:bCs/>
          <w:spacing w:val="-10"/>
          <w:sz w:val="24"/>
          <w:szCs w:val="24"/>
        </w:rPr>
        <w:tab/>
      </w:r>
      <w:r w:rsidRPr="002245CF">
        <w:rPr>
          <w:rFonts w:ascii="Times New Roman" w:hAnsi="Times New Roman"/>
          <w:b/>
          <w:bCs/>
          <w:spacing w:val="-12"/>
          <w:sz w:val="24"/>
          <w:szCs w:val="24"/>
        </w:rPr>
        <w:t>Работа с текстом: преобразование и интерпретация информации</w:t>
      </w:r>
      <w:r w:rsidRPr="002245CF">
        <w:rPr>
          <w:rFonts w:ascii="Times New Roman" w:hAnsi="Times New Roman"/>
          <w:spacing w:val="-12"/>
          <w:sz w:val="24"/>
          <w:szCs w:val="24"/>
        </w:rPr>
        <w:br/>
      </w:r>
      <w:r w:rsidRPr="002245CF">
        <w:rPr>
          <w:rFonts w:ascii="Times New Roman" w:hAnsi="Times New Roman"/>
          <w:sz w:val="24"/>
          <w:szCs w:val="24"/>
        </w:rPr>
        <w:t>Выпускник научится:</w:t>
      </w:r>
    </w:p>
    <w:p w:rsidR="002F0330" w:rsidRPr="002245CF" w:rsidRDefault="002F0330" w:rsidP="002F0330">
      <w:pPr>
        <w:spacing w:before="57" w:after="57" w:line="100" w:lineRule="atLeast"/>
        <w:jc w:val="both"/>
        <w:rPr>
          <w:rFonts w:ascii="Times New Roman" w:hAnsi="Times New Roman"/>
          <w:spacing w:val="-10"/>
          <w:sz w:val="24"/>
          <w:szCs w:val="24"/>
        </w:rPr>
      </w:pPr>
      <w:r w:rsidRPr="002245CF">
        <w:rPr>
          <w:rFonts w:ascii="Times New Roman" w:hAnsi="Times New Roman"/>
          <w:sz w:val="24"/>
          <w:szCs w:val="24"/>
        </w:rPr>
        <w:t>•</w:t>
      </w:r>
      <w:r w:rsidRPr="002245CF">
        <w:rPr>
          <w:rFonts w:ascii="Times New Roman" w:hAnsi="Times New Roman"/>
          <w:sz w:val="24"/>
          <w:szCs w:val="24"/>
        </w:rPr>
        <w:tab/>
      </w:r>
      <w:r w:rsidRPr="002245CF">
        <w:rPr>
          <w:rFonts w:ascii="Times New Roman" w:hAnsi="Times New Roman"/>
          <w:spacing w:val="-10"/>
          <w:sz w:val="24"/>
          <w:szCs w:val="24"/>
        </w:rPr>
        <w:t>пересказывать текст подробно и сжато, устно и письменно;</w:t>
      </w:r>
    </w:p>
    <w:p w:rsidR="002F0330" w:rsidRPr="002245CF" w:rsidRDefault="002F0330" w:rsidP="002F0330">
      <w:pPr>
        <w:spacing w:before="57" w:after="57" w:line="100" w:lineRule="atLeast"/>
        <w:jc w:val="both"/>
        <w:rPr>
          <w:rFonts w:ascii="Times New Roman" w:hAnsi="Times New Roman"/>
          <w:sz w:val="24"/>
          <w:szCs w:val="24"/>
        </w:rPr>
      </w:pPr>
      <w:r w:rsidRPr="002245CF">
        <w:rPr>
          <w:rFonts w:ascii="Times New Roman" w:hAnsi="Times New Roman"/>
          <w:sz w:val="24"/>
          <w:szCs w:val="24"/>
        </w:rPr>
        <w:t>•</w:t>
      </w:r>
      <w:r w:rsidRPr="002245CF">
        <w:rPr>
          <w:rFonts w:ascii="Times New Roman" w:hAnsi="Times New Roman"/>
          <w:sz w:val="24"/>
          <w:szCs w:val="24"/>
        </w:rPr>
        <w:tab/>
      </w:r>
      <w:r w:rsidRPr="002245CF">
        <w:rPr>
          <w:rFonts w:ascii="Times New Roman" w:hAnsi="Times New Roman"/>
          <w:spacing w:val="-9"/>
          <w:sz w:val="24"/>
          <w:szCs w:val="24"/>
        </w:rPr>
        <w:t>соотносить факты с общей идеей текста, устанавливать простые связи, не</w:t>
      </w:r>
      <w:r w:rsidRPr="002245CF">
        <w:rPr>
          <w:rFonts w:ascii="Times New Roman" w:hAnsi="Times New Roman"/>
          <w:spacing w:val="-9"/>
          <w:sz w:val="24"/>
          <w:szCs w:val="24"/>
        </w:rPr>
        <w:br/>
      </w:r>
      <w:r w:rsidRPr="002245CF">
        <w:rPr>
          <w:rFonts w:ascii="Times New Roman" w:hAnsi="Times New Roman"/>
          <w:sz w:val="24"/>
          <w:szCs w:val="24"/>
        </w:rPr>
        <w:t>высказанные в тексте напрямую;</w:t>
      </w:r>
    </w:p>
    <w:p w:rsidR="002F0330" w:rsidRPr="002245CF" w:rsidRDefault="002F0330" w:rsidP="002F0330">
      <w:pPr>
        <w:spacing w:before="57" w:after="57" w:line="100" w:lineRule="atLeast"/>
        <w:jc w:val="both"/>
        <w:rPr>
          <w:rFonts w:ascii="Times New Roman" w:hAnsi="Times New Roman"/>
          <w:sz w:val="24"/>
          <w:szCs w:val="24"/>
        </w:rPr>
      </w:pPr>
      <w:r w:rsidRPr="002245CF">
        <w:rPr>
          <w:rFonts w:ascii="Times New Roman" w:hAnsi="Times New Roman"/>
          <w:sz w:val="24"/>
          <w:szCs w:val="24"/>
        </w:rPr>
        <w:t>•</w:t>
      </w:r>
      <w:r w:rsidRPr="002245CF">
        <w:rPr>
          <w:rFonts w:ascii="Times New Roman" w:hAnsi="Times New Roman"/>
          <w:sz w:val="24"/>
          <w:szCs w:val="24"/>
        </w:rPr>
        <w:tab/>
      </w:r>
      <w:r w:rsidRPr="002245CF">
        <w:rPr>
          <w:rFonts w:ascii="Times New Roman" w:hAnsi="Times New Roman"/>
          <w:spacing w:val="-5"/>
          <w:sz w:val="24"/>
          <w:szCs w:val="24"/>
        </w:rPr>
        <w:t>формулировать несложные выводы, основываясь на тексте; находить</w:t>
      </w:r>
      <w:r w:rsidRPr="002245CF">
        <w:rPr>
          <w:rFonts w:ascii="Times New Roman" w:hAnsi="Times New Roman"/>
          <w:spacing w:val="-5"/>
          <w:sz w:val="24"/>
          <w:szCs w:val="24"/>
        </w:rPr>
        <w:br/>
      </w:r>
      <w:r w:rsidRPr="002245CF">
        <w:rPr>
          <w:rFonts w:ascii="Times New Roman" w:hAnsi="Times New Roman"/>
          <w:sz w:val="24"/>
          <w:szCs w:val="24"/>
        </w:rPr>
        <w:t>аргументы, подтверждающие вывод;</w:t>
      </w:r>
    </w:p>
    <w:p w:rsidR="002F0330" w:rsidRPr="002245CF" w:rsidRDefault="002F0330" w:rsidP="002F0330">
      <w:pPr>
        <w:spacing w:before="57" w:after="57" w:line="100" w:lineRule="atLeast"/>
        <w:jc w:val="both"/>
        <w:rPr>
          <w:rFonts w:ascii="Times New Roman" w:hAnsi="Times New Roman"/>
          <w:spacing w:val="-11"/>
          <w:sz w:val="24"/>
          <w:szCs w:val="24"/>
        </w:rPr>
      </w:pPr>
      <w:r w:rsidRPr="002245CF">
        <w:rPr>
          <w:rFonts w:ascii="Times New Roman" w:hAnsi="Times New Roman"/>
          <w:sz w:val="24"/>
          <w:szCs w:val="24"/>
        </w:rPr>
        <w:t>•</w:t>
      </w:r>
      <w:r w:rsidRPr="002245CF">
        <w:rPr>
          <w:rFonts w:ascii="Times New Roman" w:hAnsi="Times New Roman"/>
          <w:sz w:val="24"/>
          <w:szCs w:val="24"/>
        </w:rPr>
        <w:tab/>
      </w:r>
      <w:r w:rsidRPr="002245CF">
        <w:rPr>
          <w:rFonts w:ascii="Times New Roman" w:hAnsi="Times New Roman"/>
          <w:spacing w:val="-11"/>
          <w:sz w:val="24"/>
          <w:szCs w:val="24"/>
        </w:rPr>
        <w:t>сопоставлять и обобщать содержащуюся в разных частях текста информацию;</w:t>
      </w:r>
    </w:p>
    <w:p w:rsidR="002F0330" w:rsidRPr="002245CF" w:rsidRDefault="002F0330" w:rsidP="002F0330">
      <w:pPr>
        <w:spacing w:before="57" w:after="57" w:line="100" w:lineRule="atLeast"/>
        <w:jc w:val="both"/>
        <w:rPr>
          <w:rFonts w:ascii="Times New Roman" w:hAnsi="Times New Roman"/>
          <w:sz w:val="24"/>
          <w:szCs w:val="24"/>
        </w:rPr>
      </w:pPr>
      <w:r w:rsidRPr="002245CF">
        <w:rPr>
          <w:rFonts w:ascii="Times New Roman" w:hAnsi="Times New Roman"/>
          <w:sz w:val="24"/>
          <w:szCs w:val="24"/>
        </w:rPr>
        <w:t>•</w:t>
      </w:r>
      <w:r w:rsidRPr="002245CF">
        <w:rPr>
          <w:rFonts w:ascii="Times New Roman" w:hAnsi="Times New Roman"/>
          <w:sz w:val="24"/>
          <w:szCs w:val="24"/>
        </w:rPr>
        <w:tab/>
      </w:r>
      <w:r w:rsidRPr="002245CF">
        <w:rPr>
          <w:rFonts w:ascii="Times New Roman" w:hAnsi="Times New Roman"/>
          <w:spacing w:val="-9"/>
          <w:sz w:val="24"/>
          <w:szCs w:val="24"/>
        </w:rPr>
        <w:t>составлять на основании текста небольшое монологическое высказывание,</w:t>
      </w:r>
      <w:r w:rsidRPr="002245CF">
        <w:rPr>
          <w:rFonts w:ascii="Times New Roman" w:hAnsi="Times New Roman"/>
          <w:spacing w:val="-9"/>
          <w:sz w:val="24"/>
          <w:szCs w:val="24"/>
        </w:rPr>
        <w:br/>
      </w:r>
      <w:r w:rsidRPr="002245CF">
        <w:rPr>
          <w:rFonts w:ascii="Times New Roman" w:hAnsi="Times New Roman"/>
          <w:sz w:val="24"/>
          <w:szCs w:val="24"/>
        </w:rPr>
        <w:t>отвечая на поставленный вопрос.</w:t>
      </w:r>
    </w:p>
    <w:p w:rsidR="002F0330" w:rsidRPr="002245CF" w:rsidRDefault="002F0330" w:rsidP="002F0330">
      <w:pPr>
        <w:spacing w:before="57" w:after="57" w:line="100" w:lineRule="atLeast"/>
        <w:jc w:val="both"/>
        <w:rPr>
          <w:rFonts w:ascii="Times New Roman" w:hAnsi="Times New Roman"/>
          <w:sz w:val="24"/>
          <w:szCs w:val="24"/>
        </w:rPr>
      </w:pPr>
      <w:r w:rsidRPr="002245CF">
        <w:rPr>
          <w:rFonts w:ascii="Times New Roman" w:hAnsi="Times New Roman"/>
          <w:sz w:val="24"/>
          <w:szCs w:val="24"/>
        </w:rPr>
        <w:t>Выпускник получит возможность научиться:</w:t>
      </w:r>
    </w:p>
    <w:p w:rsidR="002F0330" w:rsidRPr="002245CF" w:rsidRDefault="002F0330" w:rsidP="000A7797">
      <w:pPr>
        <w:numPr>
          <w:ilvl w:val="0"/>
          <w:numId w:val="57"/>
        </w:numPr>
        <w:suppressAutoHyphens/>
        <w:spacing w:before="57" w:after="57" w:line="100" w:lineRule="atLeast"/>
        <w:jc w:val="both"/>
        <w:rPr>
          <w:rFonts w:ascii="Times New Roman" w:hAnsi="Times New Roman"/>
          <w:spacing w:val="-12"/>
          <w:sz w:val="24"/>
          <w:szCs w:val="24"/>
        </w:rPr>
      </w:pPr>
      <w:r w:rsidRPr="002245CF">
        <w:rPr>
          <w:rFonts w:ascii="Times New Roman" w:hAnsi="Times New Roman"/>
          <w:sz w:val="24"/>
          <w:szCs w:val="24"/>
        </w:rPr>
        <w:t xml:space="preserve"> делать выписки из прочитанных текстов с учётом цели их дальнейшего </w:t>
      </w:r>
      <w:r w:rsidRPr="002245CF">
        <w:rPr>
          <w:rFonts w:ascii="Times New Roman" w:hAnsi="Times New Roman"/>
          <w:spacing w:val="-12"/>
          <w:sz w:val="24"/>
          <w:szCs w:val="24"/>
        </w:rPr>
        <w:t>использования;</w:t>
      </w:r>
    </w:p>
    <w:p w:rsidR="002F0330" w:rsidRPr="002245CF" w:rsidRDefault="002F0330" w:rsidP="000A7797">
      <w:pPr>
        <w:numPr>
          <w:ilvl w:val="0"/>
          <w:numId w:val="57"/>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составлять небольшие письменные аннотации к тексту, отзывы о</w:t>
      </w:r>
      <w:r w:rsidRPr="002245CF">
        <w:rPr>
          <w:rFonts w:ascii="Times New Roman" w:hAnsi="Times New Roman"/>
          <w:sz w:val="24"/>
          <w:szCs w:val="24"/>
        </w:rPr>
        <w:br/>
        <w:t>прочитанном.</w:t>
      </w:r>
    </w:p>
    <w:p w:rsidR="002F0330" w:rsidRPr="002245CF" w:rsidRDefault="002F0330" w:rsidP="002F0330">
      <w:pPr>
        <w:spacing w:before="57" w:after="57" w:line="100" w:lineRule="atLeast"/>
        <w:jc w:val="both"/>
        <w:rPr>
          <w:rFonts w:ascii="Times New Roman" w:hAnsi="Times New Roman"/>
          <w:sz w:val="24"/>
          <w:szCs w:val="24"/>
        </w:rPr>
      </w:pPr>
    </w:p>
    <w:p w:rsidR="002F0330" w:rsidRPr="002245CF" w:rsidRDefault="002F0330" w:rsidP="002F0330">
      <w:pPr>
        <w:spacing w:before="57" w:after="57" w:line="100" w:lineRule="atLeast"/>
        <w:rPr>
          <w:rFonts w:ascii="Times New Roman" w:hAnsi="Times New Roman"/>
          <w:sz w:val="24"/>
          <w:szCs w:val="24"/>
        </w:rPr>
      </w:pPr>
      <w:r w:rsidRPr="002245CF">
        <w:rPr>
          <w:rFonts w:ascii="Times New Roman" w:hAnsi="Times New Roman"/>
          <w:b/>
          <w:bCs/>
          <w:sz w:val="24"/>
          <w:szCs w:val="24"/>
        </w:rPr>
        <w:tab/>
      </w:r>
      <w:r w:rsidRPr="002245CF">
        <w:rPr>
          <w:rFonts w:ascii="Times New Roman" w:hAnsi="Times New Roman"/>
          <w:b/>
          <w:bCs/>
          <w:spacing w:val="-12"/>
          <w:sz w:val="24"/>
          <w:szCs w:val="24"/>
        </w:rPr>
        <w:t>Работа с текстом: оценка информации</w:t>
      </w:r>
      <w:r w:rsidRPr="002245CF">
        <w:rPr>
          <w:rFonts w:ascii="Times New Roman" w:hAnsi="Times New Roman"/>
          <w:spacing w:val="-12"/>
          <w:sz w:val="24"/>
          <w:szCs w:val="24"/>
        </w:rPr>
        <w:br/>
      </w:r>
      <w:r w:rsidRPr="002245CF">
        <w:rPr>
          <w:rFonts w:ascii="Times New Roman" w:hAnsi="Times New Roman"/>
          <w:sz w:val="24"/>
          <w:szCs w:val="24"/>
        </w:rPr>
        <w:t>Выпускник научится:</w:t>
      </w:r>
    </w:p>
    <w:p w:rsidR="002F0330" w:rsidRPr="002245CF" w:rsidRDefault="002F0330" w:rsidP="000A7797">
      <w:pPr>
        <w:numPr>
          <w:ilvl w:val="0"/>
          <w:numId w:val="58"/>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высказывать оценочные суждения и свою точку зрения о прочитанном тексте;</w:t>
      </w:r>
    </w:p>
    <w:p w:rsidR="002F0330" w:rsidRPr="002245CF" w:rsidRDefault="002F0330" w:rsidP="000A7797">
      <w:pPr>
        <w:numPr>
          <w:ilvl w:val="0"/>
          <w:numId w:val="58"/>
        </w:numPr>
        <w:suppressAutoHyphens/>
        <w:spacing w:before="57" w:after="57" w:line="100" w:lineRule="atLeast"/>
        <w:jc w:val="both"/>
        <w:rPr>
          <w:rFonts w:ascii="Times New Roman" w:hAnsi="Times New Roman"/>
          <w:sz w:val="24"/>
          <w:szCs w:val="24"/>
        </w:rPr>
      </w:pPr>
      <w:r w:rsidRPr="002245CF">
        <w:rPr>
          <w:rFonts w:ascii="Times New Roman" w:hAnsi="Times New Roman"/>
          <w:spacing w:val="-10"/>
          <w:sz w:val="24"/>
          <w:szCs w:val="24"/>
        </w:rPr>
        <w:t xml:space="preserve">оценивать содержание, языковые особенности и структуру текста; определять </w:t>
      </w:r>
      <w:r w:rsidRPr="002245CF">
        <w:rPr>
          <w:rFonts w:ascii="Times New Roman" w:hAnsi="Times New Roman"/>
          <w:sz w:val="24"/>
          <w:szCs w:val="24"/>
        </w:rPr>
        <w:t>место и роль иллюстративного ряда в тексте;</w:t>
      </w:r>
    </w:p>
    <w:p w:rsidR="002F0330" w:rsidRPr="002245CF" w:rsidRDefault="002F0330" w:rsidP="000A7797">
      <w:pPr>
        <w:numPr>
          <w:ilvl w:val="0"/>
          <w:numId w:val="58"/>
        </w:numPr>
        <w:suppressAutoHyphens/>
        <w:spacing w:before="57" w:after="57" w:line="100" w:lineRule="atLeast"/>
        <w:jc w:val="both"/>
        <w:rPr>
          <w:rFonts w:ascii="Times New Roman" w:hAnsi="Times New Roman"/>
          <w:spacing w:val="-11"/>
          <w:sz w:val="24"/>
          <w:szCs w:val="24"/>
        </w:rPr>
      </w:pPr>
      <w:r w:rsidRPr="002245CF">
        <w:rPr>
          <w:rFonts w:ascii="Times New Roman" w:hAnsi="Times New Roman"/>
          <w:spacing w:val="-9"/>
          <w:sz w:val="24"/>
          <w:szCs w:val="24"/>
        </w:rPr>
        <w:t xml:space="preserve">на основе имеющихся знаний, жизненного опыта подвергать сомнению </w:t>
      </w:r>
      <w:r w:rsidRPr="002245CF">
        <w:rPr>
          <w:rFonts w:ascii="Times New Roman" w:hAnsi="Times New Roman"/>
          <w:spacing w:val="-7"/>
          <w:sz w:val="24"/>
          <w:szCs w:val="24"/>
        </w:rPr>
        <w:t xml:space="preserve">достоверность прочитанного, обнаруживать недостоверность получаемых </w:t>
      </w:r>
      <w:r w:rsidRPr="002245CF">
        <w:rPr>
          <w:rFonts w:ascii="Times New Roman" w:hAnsi="Times New Roman"/>
          <w:spacing w:val="-11"/>
          <w:sz w:val="24"/>
          <w:szCs w:val="24"/>
        </w:rPr>
        <w:t>сведений, пробелы в информации и находить пути восполнения этих пробелов;</w:t>
      </w:r>
    </w:p>
    <w:p w:rsidR="002F0330" w:rsidRPr="002245CF" w:rsidRDefault="002F0330" w:rsidP="000A7797">
      <w:pPr>
        <w:numPr>
          <w:ilvl w:val="0"/>
          <w:numId w:val="58"/>
        </w:numPr>
        <w:suppressAutoHyphens/>
        <w:spacing w:before="57" w:after="57" w:line="100" w:lineRule="atLeast"/>
        <w:jc w:val="both"/>
        <w:rPr>
          <w:rFonts w:ascii="Times New Roman" w:hAnsi="Times New Roman"/>
          <w:sz w:val="24"/>
          <w:szCs w:val="24"/>
        </w:rPr>
      </w:pPr>
      <w:r w:rsidRPr="002245CF">
        <w:rPr>
          <w:rFonts w:ascii="Times New Roman" w:hAnsi="Times New Roman"/>
          <w:spacing w:val="-4"/>
          <w:sz w:val="24"/>
          <w:szCs w:val="24"/>
        </w:rPr>
        <w:t xml:space="preserve">участвовать в учебном диалоге при обсуждении прочитанного или </w:t>
      </w:r>
      <w:r w:rsidRPr="002245CF">
        <w:rPr>
          <w:rFonts w:ascii="Times New Roman" w:hAnsi="Times New Roman"/>
          <w:sz w:val="24"/>
          <w:szCs w:val="24"/>
        </w:rPr>
        <w:t>прослушанного текста.</w:t>
      </w:r>
    </w:p>
    <w:p w:rsidR="002F0330" w:rsidRPr="002245CF" w:rsidRDefault="002F0330" w:rsidP="002F0330">
      <w:pPr>
        <w:spacing w:before="57" w:after="57" w:line="100" w:lineRule="atLeast"/>
        <w:jc w:val="both"/>
        <w:rPr>
          <w:rFonts w:ascii="Times New Roman" w:hAnsi="Times New Roman"/>
          <w:sz w:val="24"/>
          <w:szCs w:val="24"/>
        </w:rPr>
      </w:pPr>
      <w:r w:rsidRPr="002245CF">
        <w:rPr>
          <w:rFonts w:ascii="Times New Roman" w:hAnsi="Times New Roman"/>
          <w:sz w:val="24"/>
          <w:szCs w:val="24"/>
        </w:rPr>
        <w:t>Выпускник получит возможность научиться:</w:t>
      </w:r>
    </w:p>
    <w:p w:rsidR="002F0330" w:rsidRPr="002245CF" w:rsidRDefault="002F0330" w:rsidP="000A7797">
      <w:pPr>
        <w:numPr>
          <w:ilvl w:val="0"/>
          <w:numId w:val="59"/>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сопоставлять различные точки зрения;</w:t>
      </w:r>
    </w:p>
    <w:p w:rsidR="002F0330" w:rsidRPr="002245CF" w:rsidRDefault="002F0330" w:rsidP="000A7797">
      <w:pPr>
        <w:numPr>
          <w:ilvl w:val="0"/>
          <w:numId w:val="59"/>
        </w:numPr>
        <w:suppressAutoHyphens/>
        <w:spacing w:before="57" w:after="57" w:line="100" w:lineRule="atLeast"/>
        <w:jc w:val="both"/>
        <w:rPr>
          <w:rFonts w:ascii="Times New Roman" w:hAnsi="Times New Roman"/>
          <w:sz w:val="24"/>
          <w:szCs w:val="24"/>
        </w:rPr>
      </w:pPr>
      <w:r w:rsidRPr="002245CF">
        <w:rPr>
          <w:rFonts w:ascii="Times New Roman" w:hAnsi="Times New Roman"/>
          <w:sz w:val="24"/>
          <w:szCs w:val="24"/>
        </w:rPr>
        <w:t>соотносить позицию автора с собственной точкой зрения;</w:t>
      </w:r>
    </w:p>
    <w:p w:rsidR="002F0330" w:rsidRPr="002245CF" w:rsidRDefault="002F0330" w:rsidP="000A7797">
      <w:pPr>
        <w:numPr>
          <w:ilvl w:val="0"/>
          <w:numId w:val="59"/>
        </w:numPr>
        <w:suppressAutoHyphens/>
        <w:spacing w:before="57" w:after="57" w:line="100" w:lineRule="atLeast"/>
        <w:jc w:val="both"/>
        <w:rPr>
          <w:rFonts w:ascii="Times New Roman" w:hAnsi="Times New Roman"/>
          <w:sz w:val="24"/>
          <w:szCs w:val="24"/>
        </w:rPr>
      </w:pPr>
      <w:r w:rsidRPr="002245CF">
        <w:rPr>
          <w:rFonts w:ascii="Times New Roman" w:hAnsi="Times New Roman"/>
          <w:spacing w:val="-4"/>
          <w:sz w:val="24"/>
          <w:szCs w:val="24"/>
        </w:rPr>
        <w:t>в процессе работы с одним или несколькими источниками выявлять</w:t>
      </w:r>
      <w:r w:rsidRPr="002245CF">
        <w:rPr>
          <w:rFonts w:ascii="Times New Roman" w:hAnsi="Times New Roman"/>
          <w:spacing w:val="-4"/>
          <w:sz w:val="24"/>
          <w:szCs w:val="24"/>
        </w:rPr>
        <w:br/>
      </w:r>
      <w:r w:rsidRPr="002245CF">
        <w:rPr>
          <w:rFonts w:ascii="Times New Roman" w:hAnsi="Times New Roman"/>
          <w:sz w:val="24"/>
          <w:szCs w:val="24"/>
        </w:rPr>
        <w:t>достоверную (противоречивую) информацию.</w:t>
      </w:r>
    </w:p>
    <w:p w:rsidR="002F0330" w:rsidRPr="002245CF" w:rsidRDefault="002F0330" w:rsidP="002F0330">
      <w:pPr>
        <w:spacing w:before="57" w:after="57" w:line="100" w:lineRule="atLeast"/>
        <w:jc w:val="both"/>
        <w:rPr>
          <w:rFonts w:ascii="Times New Roman" w:hAnsi="Times New Roman"/>
          <w:sz w:val="24"/>
          <w:szCs w:val="24"/>
        </w:rPr>
      </w:pPr>
    </w:p>
    <w:p w:rsidR="00805218" w:rsidRPr="002245CF" w:rsidRDefault="00805218" w:rsidP="00805218">
      <w:pPr>
        <w:pStyle w:val="4"/>
        <w:ind w:firstLine="567"/>
        <w:rPr>
          <w:sz w:val="24"/>
          <w:szCs w:val="24"/>
        </w:rPr>
      </w:pPr>
      <w:r w:rsidRPr="002245CF">
        <w:rPr>
          <w:sz w:val="24"/>
          <w:szCs w:val="24"/>
        </w:rPr>
        <w:t>Формирование ИКТ-компетентности обучающихся</w:t>
      </w:r>
      <w:bookmarkStart w:id="18" w:name="bookmark17"/>
      <w:r w:rsidRPr="002245CF">
        <w:rPr>
          <w:sz w:val="24"/>
          <w:szCs w:val="24"/>
        </w:rPr>
        <w:t xml:space="preserve"> (метапредметные результаты)</w:t>
      </w:r>
      <w:bookmarkEnd w:id="18"/>
    </w:p>
    <w:p w:rsidR="00805218" w:rsidRPr="002245CF" w:rsidRDefault="00805218" w:rsidP="00805218">
      <w:pPr>
        <w:pStyle w:val="afff3"/>
        <w:spacing w:line="240" w:lineRule="auto"/>
        <w:rPr>
          <w:sz w:val="24"/>
          <w:szCs w:val="24"/>
        </w:rPr>
      </w:pPr>
    </w:p>
    <w:p w:rsidR="00805218" w:rsidRPr="002245CF" w:rsidRDefault="00805218" w:rsidP="00805218">
      <w:pPr>
        <w:pStyle w:val="afff3"/>
        <w:spacing w:line="240" w:lineRule="auto"/>
        <w:rPr>
          <w:sz w:val="24"/>
          <w:szCs w:val="24"/>
        </w:rPr>
      </w:pPr>
      <w:r w:rsidRPr="002245CF">
        <w:rPr>
          <w:sz w:val="24"/>
          <w:szCs w:val="24"/>
        </w:rPr>
        <w:t xml:space="preserve">В результате изучения </w:t>
      </w:r>
      <w:r w:rsidRPr="002245CF">
        <w:rPr>
          <w:b/>
          <w:sz w:val="24"/>
          <w:szCs w:val="24"/>
        </w:rPr>
        <w:t>всех без исключения предметов</w:t>
      </w:r>
      <w:r w:rsidR="00BF00E7">
        <w:rPr>
          <w:sz w:val="24"/>
          <w:szCs w:val="24"/>
        </w:rPr>
        <w:t>на уровне</w:t>
      </w:r>
      <w:r w:rsidRPr="002245CF">
        <w:rPr>
          <w:sz w:val="24"/>
          <w:szCs w:val="24"/>
        </w:rPr>
        <w:t>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05218" w:rsidRPr="002245CF" w:rsidRDefault="00805218" w:rsidP="00805218">
      <w:pPr>
        <w:pStyle w:val="afff3"/>
        <w:spacing w:line="240" w:lineRule="auto"/>
        <w:rPr>
          <w:i/>
          <w:sz w:val="24"/>
          <w:szCs w:val="24"/>
        </w:rPr>
      </w:pPr>
      <w:bookmarkStart w:id="19" w:name="bookmark18"/>
    </w:p>
    <w:p w:rsidR="00805218" w:rsidRPr="002245CF" w:rsidRDefault="00805218" w:rsidP="00805218">
      <w:pPr>
        <w:pStyle w:val="afff3"/>
        <w:spacing w:line="240" w:lineRule="auto"/>
        <w:rPr>
          <w:b/>
          <w:sz w:val="24"/>
          <w:szCs w:val="24"/>
        </w:rPr>
      </w:pPr>
      <w:r w:rsidRPr="002245CF">
        <w:rPr>
          <w:b/>
          <w:sz w:val="24"/>
          <w:szCs w:val="24"/>
        </w:rPr>
        <w:t>Знакомство со средствами ИКТ, гигиена работы с компьютером</w:t>
      </w:r>
      <w:bookmarkEnd w:id="19"/>
    </w:p>
    <w:p w:rsidR="00805218" w:rsidRPr="002245CF" w:rsidRDefault="00805218" w:rsidP="00805218">
      <w:pPr>
        <w:pStyle w:val="afff3"/>
        <w:spacing w:line="240" w:lineRule="auto"/>
        <w:rPr>
          <w:sz w:val="24"/>
          <w:szCs w:val="24"/>
        </w:rPr>
      </w:pPr>
      <w:r w:rsidRPr="002245CF">
        <w:rPr>
          <w:sz w:val="24"/>
          <w:szCs w:val="24"/>
        </w:rPr>
        <w:t>Выпускник научится:</w:t>
      </w:r>
    </w:p>
    <w:p w:rsidR="00805218" w:rsidRPr="002245CF" w:rsidRDefault="00805218" w:rsidP="00805218">
      <w:pPr>
        <w:pStyle w:val="afff3"/>
        <w:spacing w:line="240" w:lineRule="auto"/>
        <w:rPr>
          <w:sz w:val="24"/>
          <w:szCs w:val="24"/>
        </w:rPr>
      </w:pPr>
      <w:r w:rsidRPr="002245CF">
        <w:rPr>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805218" w:rsidRPr="002245CF" w:rsidRDefault="00805218" w:rsidP="00805218">
      <w:pPr>
        <w:pStyle w:val="afff3"/>
        <w:spacing w:line="240" w:lineRule="auto"/>
        <w:rPr>
          <w:sz w:val="24"/>
          <w:szCs w:val="24"/>
        </w:rPr>
      </w:pPr>
      <w:r w:rsidRPr="002245CF">
        <w:rPr>
          <w:sz w:val="24"/>
          <w:szCs w:val="24"/>
        </w:rPr>
        <w:t>• организовывать систему папок для хранения собственной информации в компьютере.</w:t>
      </w:r>
    </w:p>
    <w:p w:rsidR="00805218" w:rsidRPr="002245CF" w:rsidRDefault="00805218" w:rsidP="00805218">
      <w:pPr>
        <w:pStyle w:val="afff3"/>
        <w:spacing w:line="240" w:lineRule="auto"/>
        <w:rPr>
          <w:b/>
          <w:sz w:val="24"/>
          <w:szCs w:val="24"/>
        </w:rPr>
      </w:pPr>
      <w:bookmarkStart w:id="20" w:name="bookmark19"/>
    </w:p>
    <w:p w:rsidR="00805218" w:rsidRPr="002245CF" w:rsidRDefault="00805218" w:rsidP="00805218">
      <w:pPr>
        <w:pStyle w:val="afff3"/>
        <w:spacing w:line="240" w:lineRule="auto"/>
        <w:rPr>
          <w:b/>
          <w:sz w:val="24"/>
          <w:szCs w:val="24"/>
        </w:rPr>
      </w:pPr>
      <w:r w:rsidRPr="002245CF">
        <w:rPr>
          <w:b/>
          <w:sz w:val="24"/>
          <w:szCs w:val="24"/>
        </w:rPr>
        <w:t>Технология ввода информации в компьютер: ввод текста, запись звука, изображения, цифровых данных</w:t>
      </w:r>
      <w:bookmarkEnd w:id="20"/>
    </w:p>
    <w:p w:rsidR="00805218" w:rsidRPr="002245CF" w:rsidRDefault="00805218" w:rsidP="00805218">
      <w:pPr>
        <w:pStyle w:val="afff3"/>
        <w:spacing w:line="240" w:lineRule="auto"/>
        <w:rPr>
          <w:sz w:val="24"/>
          <w:szCs w:val="24"/>
        </w:rPr>
      </w:pPr>
      <w:r w:rsidRPr="002245CF">
        <w:rPr>
          <w:sz w:val="24"/>
          <w:szCs w:val="24"/>
        </w:rPr>
        <w:t>Выпускник научится:</w:t>
      </w:r>
    </w:p>
    <w:p w:rsidR="00805218" w:rsidRPr="002245CF" w:rsidRDefault="00805218" w:rsidP="00805218">
      <w:pPr>
        <w:pStyle w:val="afff3"/>
        <w:spacing w:line="240" w:lineRule="auto"/>
        <w:rPr>
          <w:sz w:val="24"/>
          <w:szCs w:val="24"/>
        </w:rPr>
      </w:pPr>
      <w:r w:rsidRPr="002245CF">
        <w:rPr>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805218" w:rsidRPr="002245CF" w:rsidRDefault="00805218" w:rsidP="00805218">
      <w:pPr>
        <w:pStyle w:val="afff3"/>
        <w:spacing w:line="240" w:lineRule="auto"/>
        <w:rPr>
          <w:sz w:val="24"/>
          <w:szCs w:val="24"/>
        </w:rPr>
      </w:pPr>
      <w:r w:rsidRPr="002245CF">
        <w:rPr>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805218" w:rsidRPr="002245CF" w:rsidRDefault="00805218" w:rsidP="00805218">
      <w:pPr>
        <w:pStyle w:val="afff3"/>
        <w:spacing w:line="240" w:lineRule="auto"/>
        <w:rPr>
          <w:sz w:val="24"/>
          <w:szCs w:val="24"/>
        </w:rPr>
      </w:pPr>
      <w:r w:rsidRPr="002245CF">
        <w:rPr>
          <w:sz w:val="24"/>
          <w:szCs w:val="24"/>
        </w:rPr>
        <w:t>• рисовать изображения на графическом планшете;</w:t>
      </w:r>
    </w:p>
    <w:p w:rsidR="00805218" w:rsidRPr="002245CF" w:rsidRDefault="00805218" w:rsidP="00805218">
      <w:pPr>
        <w:pStyle w:val="afff3"/>
        <w:spacing w:line="240" w:lineRule="auto"/>
        <w:rPr>
          <w:sz w:val="24"/>
          <w:szCs w:val="24"/>
        </w:rPr>
      </w:pPr>
      <w:r w:rsidRPr="002245CF">
        <w:rPr>
          <w:sz w:val="24"/>
          <w:szCs w:val="24"/>
        </w:rPr>
        <w:t>• сканировать рисунки и тексты.</w:t>
      </w:r>
    </w:p>
    <w:p w:rsidR="00805218" w:rsidRPr="002245CF" w:rsidRDefault="00805218" w:rsidP="00805218">
      <w:pPr>
        <w:pStyle w:val="afff3"/>
        <w:spacing w:line="240" w:lineRule="auto"/>
        <w:rPr>
          <w:b/>
          <w:sz w:val="24"/>
          <w:szCs w:val="24"/>
        </w:rPr>
      </w:pPr>
    </w:p>
    <w:p w:rsidR="00805218" w:rsidRPr="002245CF" w:rsidRDefault="00805218" w:rsidP="00805218">
      <w:pPr>
        <w:pStyle w:val="afff3"/>
        <w:spacing w:line="240" w:lineRule="auto"/>
        <w:rPr>
          <w:b/>
          <w:sz w:val="24"/>
          <w:szCs w:val="24"/>
        </w:rPr>
      </w:pPr>
      <w:r w:rsidRPr="002245CF">
        <w:rPr>
          <w:b/>
          <w:sz w:val="24"/>
          <w:szCs w:val="24"/>
        </w:rPr>
        <w:t>Выпускник получит возможность научиться использовать программу распознавания сканированного текста на русском языке.</w:t>
      </w:r>
    </w:p>
    <w:p w:rsidR="00805218" w:rsidRPr="002245CF" w:rsidRDefault="00805218" w:rsidP="00805218">
      <w:pPr>
        <w:pStyle w:val="afff3"/>
        <w:spacing w:line="240" w:lineRule="auto"/>
        <w:rPr>
          <w:b/>
          <w:sz w:val="24"/>
          <w:szCs w:val="24"/>
        </w:rPr>
      </w:pPr>
      <w:bookmarkStart w:id="21" w:name="bookmark20"/>
      <w:r w:rsidRPr="002245CF">
        <w:rPr>
          <w:b/>
          <w:sz w:val="24"/>
          <w:szCs w:val="24"/>
        </w:rPr>
        <w:t>Обработка и поиск информации</w:t>
      </w:r>
      <w:bookmarkEnd w:id="21"/>
    </w:p>
    <w:p w:rsidR="00805218" w:rsidRPr="002245CF" w:rsidRDefault="00805218" w:rsidP="00805218">
      <w:pPr>
        <w:pStyle w:val="afff3"/>
        <w:spacing w:line="240" w:lineRule="auto"/>
        <w:rPr>
          <w:sz w:val="24"/>
          <w:szCs w:val="24"/>
        </w:rPr>
      </w:pPr>
      <w:r w:rsidRPr="002245CF">
        <w:rPr>
          <w:sz w:val="24"/>
          <w:szCs w:val="24"/>
        </w:rPr>
        <w:t>Выпускник научится:</w:t>
      </w:r>
    </w:p>
    <w:p w:rsidR="00805218" w:rsidRPr="002245CF" w:rsidRDefault="00805218" w:rsidP="00805218">
      <w:pPr>
        <w:pStyle w:val="afff3"/>
        <w:spacing w:line="240" w:lineRule="auto"/>
        <w:rPr>
          <w:sz w:val="24"/>
          <w:szCs w:val="24"/>
        </w:rPr>
      </w:pPr>
      <w:r w:rsidRPr="002245CF">
        <w:rPr>
          <w:sz w:val="24"/>
          <w:szCs w:val="24"/>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805218" w:rsidRPr="002245CF" w:rsidRDefault="00805218" w:rsidP="00805218">
      <w:pPr>
        <w:pStyle w:val="afff3"/>
        <w:spacing w:line="240" w:lineRule="auto"/>
        <w:rPr>
          <w:sz w:val="24"/>
          <w:szCs w:val="24"/>
        </w:rPr>
      </w:pPr>
      <w:r w:rsidRPr="002245CF">
        <w:rPr>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805218" w:rsidRPr="002245CF" w:rsidRDefault="00805218" w:rsidP="00805218">
      <w:pPr>
        <w:pStyle w:val="afff3"/>
        <w:spacing w:line="240" w:lineRule="auto"/>
        <w:rPr>
          <w:sz w:val="24"/>
          <w:szCs w:val="24"/>
        </w:rPr>
      </w:pPr>
      <w:r w:rsidRPr="002245CF">
        <w:rPr>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05218" w:rsidRPr="002245CF" w:rsidRDefault="00805218" w:rsidP="00805218">
      <w:pPr>
        <w:pStyle w:val="afff3"/>
        <w:spacing w:line="240" w:lineRule="auto"/>
        <w:rPr>
          <w:sz w:val="24"/>
          <w:szCs w:val="24"/>
        </w:rPr>
      </w:pPr>
      <w:r w:rsidRPr="002245CF">
        <w:rPr>
          <w:sz w:val="24"/>
          <w:szCs w:val="24"/>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805218" w:rsidRPr="002245CF" w:rsidRDefault="00805218" w:rsidP="00805218">
      <w:pPr>
        <w:pStyle w:val="afff3"/>
        <w:spacing w:line="240" w:lineRule="auto"/>
        <w:rPr>
          <w:sz w:val="24"/>
          <w:szCs w:val="24"/>
        </w:rPr>
      </w:pPr>
      <w:r w:rsidRPr="002245CF">
        <w:rPr>
          <w:sz w:val="24"/>
          <w:szCs w:val="24"/>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805218" w:rsidRPr="002245CF" w:rsidRDefault="00805218" w:rsidP="00805218">
      <w:pPr>
        <w:pStyle w:val="afff3"/>
        <w:spacing w:line="240" w:lineRule="auto"/>
        <w:rPr>
          <w:sz w:val="24"/>
          <w:szCs w:val="24"/>
        </w:rPr>
      </w:pPr>
      <w:r w:rsidRPr="002245CF">
        <w:rPr>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05218" w:rsidRPr="002245CF" w:rsidRDefault="00805218" w:rsidP="00805218">
      <w:pPr>
        <w:pStyle w:val="afff3"/>
        <w:spacing w:line="240" w:lineRule="auto"/>
        <w:rPr>
          <w:sz w:val="24"/>
          <w:szCs w:val="24"/>
        </w:rPr>
      </w:pPr>
      <w:r w:rsidRPr="002245CF">
        <w:rPr>
          <w:sz w:val="24"/>
          <w:szCs w:val="24"/>
        </w:rPr>
        <w:t>• заполнять учебные базы данных.</w:t>
      </w:r>
    </w:p>
    <w:p w:rsidR="00805218" w:rsidRPr="002245CF" w:rsidRDefault="00805218" w:rsidP="00805218">
      <w:pPr>
        <w:pStyle w:val="afff3"/>
        <w:spacing w:line="240" w:lineRule="auto"/>
        <w:rPr>
          <w:b/>
          <w:sz w:val="24"/>
          <w:szCs w:val="24"/>
        </w:rPr>
      </w:pPr>
    </w:p>
    <w:p w:rsidR="00805218" w:rsidRPr="002245CF" w:rsidRDefault="00805218" w:rsidP="00805218">
      <w:pPr>
        <w:pStyle w:val="afff3"/>
        <w:spacing w:line="240" w:lineRule="auto"/>
        <w:rPr>
          <w:b/>
          <w:sz w:val="24"/>
          <w:szCs w:val="24"/>
        </w:rPr>
      </w:pPr>
      <w:r w:rsidRPr="002245CF">
        <w:rPr>
          <w:b/>
          <w:sz w:val="24"/>
          <w:szCs w:val="24"/>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05218" w:rsidRPr="002245CF" w:rsidRDefault="00805218" w:rsidP="00805218">
      <w:pPr>
        <w:pStyle w:val="afff3"/>
        <w:spacing w:line="240" w:lineRule="auto"/>
        <w:rPr>
          <w:b/>
          <w:sz w:val="24"/>
          <w:szCs w:val="24"/>
        </w:rPr>
      </w:pPr>
      <w:bookmarkStart w:id="22" w:name="bookmark21"/>
      <w:r w:rsidRPr="002245CF">
        <w:rPr>
          <w:b/>
          <w:sz w:val="24"/>
          <w:szCs w:val="24"/>
        </w:rPr>
        <w:t>Создание, представление и передача сообщений</w:t>
      </w:r>
      <w:bookmarkEnd w:id="22"/>
    </w:p>
    <w:p w:rsidR="00805218" w:rsidRPr="002245CF" w:rsidRDefault="00805218" w:rsidP="00805218">
      <w:pPr>
        <w:pStyle w:val="afff3"/>
        <w:spacing w:line="240" w:lineRule="auto"/>
        <w:rPr>
          <w:sz w:val="24"/>
          <w:szCs w:val="24"/>
        </w:rPr>
      </w:pPr>
      <w:r w:rsidRPr="002245CF">
        <w:rPr>
          <w:sz w:val="24"/>
          <w:szCs w:val="24"/>
        </w:rPr>
        <w:t>Выпускник научится:</w:t>
      </w:r>
    </w:p>
    <w:p w:rsidR="00805218" w:rsidRPr="002245CF" w:rsidRDefault="00805218" w:rsidP="00805218">
      <w:pPr>
        <w:pStyle w:val="afff3"/>
        <w:spacing w:line="240" w:lineRule="auto"/>
        <w:rPr>
          <w:sz w:val="24"/>
          <w:szCs w:val="24"/>
        </w:rPr>
      </w:pPr>
      <w:r w:rsidRPr="002245CF">
        <w:rPr>
          <w:sz w:val="24"/>
          <w:szCs w:val="24"/>
        </w:rPr>
        <w:t>• создавать текстовые сообщения с использованием средств ИКТ: редактировать, оформлять и сохранять их;</w:t>
      </w:r>
    </w:p>
    <w:p w:rsidR="00805218" w:rsidRPr="002245CF" w:rsidRDefault="00805218" w:rsidP="00805218">
      <w:pPr>
        <w:pStyle w:val="afff3"/>
        <w:spacing w:line="240" w:lineRule="auto"/>
        <w:rPr>
          <w:sz w:val="24"/>
          <w:szCs w:val="24"/>
        </w:rPr>
      </w:pPr>
      <w:r w:rsidRPr="002245CF">
        <w:rPr>
          <w:sz w:val="24"/>
          <w:szCs w:val="24"/>
        </w:rPr>
        <w:t>• создавать сообщения в виде аудио- и видеофрагментов или цепочки экранов с использованием иллюстраций, видеоизображения, звука, текста;</w:t>
      </w:r>
    </w:p>
    <w:p w:rsidR="00805218" w:rsidRPr="002245CF" w:rsidRDefault="00805218" w:rsidP="00805218">
      <w:pPr>
        <w:pStyle w:val="afff3"/>
        <w:spacing w:line="240" w:lineRule="auto"/>
        <w:rPr>
          <w:sz w:val="24"/>
          <w:szCs w:val="24"/>
        </w:rPr>
      </w:pPr>
      <w:r w:rsidRPr="002245CF">
        <w:rPr>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05218" w:rsidRPr="002245CF" w:rsidRDefault="00805218" w:rsidP="00805218">
      <w:pPr>
        <w:pStyle w:val="afff3"/>
        <w:spacing w:line="240" w:lineRule="auto"/>
        <w:rPr>
          <w:sz w:val="24"/>
          <w:szCs w:val="24"/>
        </w:rPr>
      </w:pPr>
      <w:r w:rsidRPr="002245CF">
        <w:rPr>
          <w:sz w:val="24"/>
          <w:szCs w:val="24"/>
        </w:rPr>
        <w:t>• создавать диаграммы, планы территории и пр.;</w:t>
      </w:r>
    </w:p>
    <w:p w:rsidR="00805218" w:rsidRPr="002245CF" w:rsidRDefault="00805218" w:rsidP="00805218">
      <w:pPr>
        <w:pStyle w:val="afff3"/>
        <w:spacing w:line="240" w:lineRule="auto"/>
        <w:rPr>
          <w:sz w:val="24"/>
          <w:szCs w:val="24"/>
        </w:rPr>
      </w:pPr>
      <w:r w:rsidRPr="002245CF">
        <w:rPr>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805218" w:rsidRPr="002245CF" w:rsidRDefault="00805218" w:rsidP="00805218">
      <w:pPr>
        <w:pStyle w:val="afff3"/>
        <w:spacing w:line="240" w:lineRule="auto"/>
        <w:rPr>
          <w:sz w:val="24"/>
          <w:szCs w:val="24"/>
        </w:rPr>
      </w:pPr>
      <w:r w:rsidRPr="002245CF">
        <w:rPr>
          <w:sz w:val="24"/>
          <w:szCs w:val="24"/>
        </w:rPr>
        <w:t>• размещать сообщение в информационной образовательной среде образовательного учреждения;</w:t>
      </w:r>
    </w:p>
    <w:p w:rsidR="00805218" w:rsidRPr="002245CF" w:rsidRDefault="00805218" w:rsidP="00805218">
      <w:pPr>
        <w:pStyle w:val="afff3"/>
        <w:spacing w:line="240" w:lineRule="auto"/>
        <w:rPr>
          <w:sz w:val="24"/>
          <w:szCs w:val="24"/>
        </w:rPr>
      </w:pPr>
      <w:r w:rsidRPr="002245CF">
        <w:rPr>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05218" w:rsidRPr="002245CF" w:rsidRDefault="00805218" w:rsidP="00805218">
      <w:pPr>
        <w:pStyle w:val="afff3"/>
        <w:spacing w:line="240" w:lineRule="auto"/>
        <w:rPr>
          <w:sz w:val="24"/>
          <w:szCs w:val="24"/>
        </w:rPr>
      </w:pPr>
      <w:r w:rsidRPr="002245CF">
        <w:rPr>
          <w:sz w:val="24"/>
          <w:szCs w:val="24"/>
        </w:rPr>
        <w:t>Выпускник получит возможность научиться:</w:t>
      </w:r>
    </w:p>
    <w:p w:rsidR="00805218" w:rsidRPr="002245CF" w:rsidRDefault="00805218" w:rsidP="00805218">
      <w:pPr>
        <w:pStyle w:val="afff3"/>
        <w:spacing w:line="240" w:lineRule="auto"/>
        <w:rPr>
          <w:sz w:val="24"/>
          <w:szCs w:val="24"/>
        </w:rPr>
      </w:pPr>
      <w:r w:rsidRPr="002245CF">
        <w:rPr>
          <w:sz w:val="24"/>
          <w:szCs w:val="24"/>
        </w:rPr>
        <w:t>• представлять данные;</w:t>
      </w:r>
    </w:p>
    <w:p w:rsidR="00805218" w:rsidRPr="002245CF" w:rsidRDefault="00805218" w:rsidP="00805218">
      <w:pPr>
        <w:pStyle w:val="afff3"/>
        <w:spacing w:line="240" w:lineRule="auto"/>
        <w:rPr>
          <w:sz w:val="24"/>
          <w:szCs w:val="24"/>
        </w:rPr>
      </w:pPr>
      <w:r w:rsidRPr="002245CF">
        <w:rPr>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05218" w:rsidRPr="002245CF" w:rsidRDefault="00805218" w:rsidP="00805218">
      <w:pPr>
        <w:pStyle w:val="afff3"/>
        <w:spacing w:line="240" w:lineRule="auto"/>
        <w:rPr>
          <w:b/>
          <w:sz w:val="24"/>
          <w:szCs w:val="24"/>
        </w:rPr>
      </w:pPr>
      <w:bookmarkStart w:id="23" w:name="bookmark22"/>
    </w:p>
    <w:p w:rsidR="00805218" w:rsidRPr="002245CF" w:rsidRDefault="00805218" w:rsidP="00805218">
      <w:pPr>
        <w:pStyle w:val="afff3"/>
        <w:spacing w:line="240" w:lineRule="auto"/>
        <w:rPr>
          <w:b/>
          <w:sz w:val="24"/>
          <w:szCs w:val="24"/>
        </w:rPr>
      </w:pPr>
      <w:r w:rsidRPr="002245CF">
        <w:rPr>
          <w:b/>
          <w:sz w:val="24"/>
          <w:szCs w:val="24"/>
        </w:rPr>
        <w:t>Планирование деятельности, управление и организация</w:t>
      </w:r>
      <w:bookmarkEnd w:id="23"/>
    </w:p>
    <w:p w:rsidR="00805218" w:rsidRPr="002245CF" w:rsidRDefault="00805218" w:rsidP="00805218">
      <w:pPr>
        <w:pStyle w:val="afff3"/>
        <w:spacing w:line="240" w:lineRule="auto"/>
        <w:rPr>
          <w:sz w:val="24"/>
          <w:szCs w:val="24"/>
        </w:rPr>
      </w:pPr>
      <w:r w:rsidRPr="002245CF">
        <w:rPr>
          <w:sz w:val="24"/>
          <w:szCs w:val="24"/>
        </w:rPr>
        <w:t>Выпускник научится:</w:t>
      </w:r>
    </w:p>
    <w:p w:rsidR="00805218" w:rsidRPr="002245CF" w:rsidRDefault="00805218" w:rsidP="00805218">
      <w:pPr>
        <w:pStyle w:val="afff3"/>
        <w:spacing w:line="240" w:lineRule="auto"/>
        <w:rPr>
          <w:sz w:val="24"/>
          <w:szCs w:val="24"/>
        </w:rPr>
      </w:pPr>
      <w:r w:rsidRPr="002245CF">
        <w:rPr>
          <w:sz w:val="24"/>
          <w:szCs w:val="24"/>
        </w:rPr>
        <w:t>• создавать движущиеся модели и управлять ими в компьютерно управляемых средах;</w:t>
      </w:r>
    </w:p>
    <w:p w:rsidR="00805218" w:rsidRPr="002245CF" w:rsidRDefault="00805218" w:rsidP="00805218">
      <w:pPr>
        <w:pStyle w:val="afff3"/>
        <w:spacing w:line="240" w:lineRule="auto"/>
        <w:rPr>
          <w:sz w:val="24"/>
          <w:szCs w:val="24"/>
        </w:rPr>
      </w:pPr>
      <w:r w:rsidRPr="002245CF">
        <w:rPr>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05218" w:rsidRPr="002245CF" w:rsidRDefault="00805218" w:rsidP="00805218">
      <w:pPr>
        <w:pStyle w:val="afff3"/>
        <w:spacing w:line="240" w:lineRule="auto"/>
        <w:rPr>
          <w:sz w:val="24"/>
          <w:szCs w:val="24"/>
        </w:rPr>
      </w:pPr>
      <w:r w:rsidRPr="002245CF">
        <w:rPr>
          <w:sz w:val="24"/>
          <w:szCs w:val="24"/>
        </w:rPr>
        <w:t>• планировать несложные исследования объектов и процессов внешнего мира.</w:t>
      </w:r>
    </w:p>
    <w:p w:rsidR="00805218" w:rsidRPr="002245CF" w:rsidRDefault="00805218" w:rsidP="00805218">
      <w:pPr>
        <w:pStyle w:val="afff3"/>
        <w:spacing w:line="240" w:lineRule="auto"/>
        <w:rPr>
          <w:sz w:val="24"/>
          <w:szCs w:val="24"/>
        </w:rPr>
      </w:pPr>
      <w:r w:rsidRPr="002245CF">
        <w:rPr>
          <w:sz w:val="24"/>
          <w:szCs w:val="24"/>
        </w:rPr>
        <w:t>Выпускник получит возможность научиться:</w:t>
      </w:r>
    </w:p>
    <w:p w:rsidR="00805218" w:rsidRPr="002245CF" w:rsidRDefault="00805218" w:rsidP="00805218">
      <w:pPr>
        <w:pStyle w:val="afff3"/>
        <w:spacing w:line="240" w:lineRule="auto"/>
        <w:rPr>
          <w:sz w:val="24"/>
          <w:szCs w:val="24"/>
        </w:rPr>
      </w:pPr>
      <w:r w:rsidRPr="002245CF">
        <w:rPr>
          <w:sz w:val="24"/>
          <w:szCs w:val="24"/>
        </w:rPr>
        <w:t>• проектировать несложные объекты и процессы реального мира, своей собственной деятельности и деятельности группы;</w:t>
      </w:r>
    </w:p>
    <w:p w:rsidR="00805218" w:rsidRPr="002245CF" w:rsidRDefault="00805218" w:rsidP="00805218">
      <w:pPr>
        <w:pStyle w:val="afff3"/>
        <w:spacing w:line="240" w:lineRule="auto"/>
        <w:rPr>
          <w:sz w:val="24"/>
          <w:szCs w:val="24"/>
        </w:rPr>
      </w:pPr>
      <w:r w:rsidRPr="002245CF">
        <w:rPr>
          <w:sz w:val="24"/>
          <w:szCs w:val="24"/>
        </w:rPr>
        <w:t>• моделировать объекты и процессы реального мира.</w:t>
      </w:r>
    </w:p>
    <w:p w:rsidR="002F0330" w:rsidRPr="002245CF" w:rsidRDefault="002F0330" w:rsidP="002F0330">
      <w:pPr>
        <w:spacing w:before="57" w:after="57" w:line="100" w:lineRule="atLeast"/>
        <w:jc w:val="both"/>
        <w:rPr>
          <w:rFonts w:ascii="Times New Roman" w:hAnsi="Times New Roman"/>
          <w:sz w:val="24"/>
          <w:szCs w:val="24"/>
        </w:rPr>
      </w:pPr>
    </w:p>
    <w:p w:rsidR="002F0330" w:rsidRPr="002245CF" w:rsidRDefault="00295C1A" w:rsidP="000A7797">
      <w:pPr>
        <w:numPr>
          <w:ilvl w:val="0"/>
          <w:numId w:val="26"/>
        </w:numPr>
        <w:jc w:val="center"/>
        <w:rPr>
          <w:rFonts w:ascii="Times New Roman" w:hAnsi="Times New Roman"/>
          <w:b/>
          <w:i/>
          <w:color w:val="002060"/>
          <w:sz w:val="24"/>
          <w:szCs w:val="24"/>
        </w:rPr>
      </w:pPr>
      <w:r w:rsidRPr="002245CF">
        <w:rPr>
          <w:rFonts w:ascii="Times New Roman" w:hAnsi="Times New Roman"/>
          <w:b/>
          <w:i/>
          <w:color w:val="002060"/>
          <w:sz w:val="24"/>
          <w:szCs w:val="24"/>
        </w:rPr>
        <w:t xml:space="preserve">3. </w:t>
      </w:r>
      <w:r w:rsidR="002F0330" w:rsidRPr="002245CF">
        <w:rPr>
          <w:rFonts w:ascii="Times New Roman" w:hAnsi="Times New Roman"/>
          <w:b/>
          <w:i/>
          <w:color w:val="002060"/>
          <w:sz w:val="24"/>
          <w:szCs w:val="24"/>
        </w:rPr>
        <w:t>Система оценки достижения обучающимися планируемых результатов освоения ООП НОО</w:t>
      </w:r>
    </w:p>
    <w:p w:rsidR="002F0330" w:rsidRPr="002245CF" w:rsidRDefault="002F0330" w:rsidP="002F0330">
      <w:pPr>
        <w:spacing w:after="0" w:line="240" w:lineRule="auto"/>
        <w:ind w:firstLine="426"/>
        <w:jc w:val="center"/>
        <w:rPr>
          <w:rFonts w:ascii="Times New Roman" w:hAnsi="Times New Roman"/>
          <w:b/>
          <w:color w:val="002060"/>
          <w:sz w:val="24"/>
          <w:szCs w:val="24"/>
        </w:rPr>
      </w:pPr>
    </w:p>
    <w:p w:rsidR="002F0330" w:rsidRPr="002245CF" w:rsidRDefault="002F0330" w:rsidP="002F0330">
      <w:pPr>
        <w:spacing w:after="0" w:line="240" w:lineRule="auto"/>
        <w:ind w:firstLine="426"/>
        <w:jc w:val="both"/>
        <w:rPr>
          <w:rFonts w:ascii="Times New Roman" w:hAnsi="Times New Roman"/>
          <w:sz w:val="24"/>
          <w:szCs w:val="24"/>
        </w:rPr>
      </w:pPr>
      <w:r w:rsidRPr="002245CF">
        <w:rPr>
          <w:rFonts w:ascii="Times New Roman" w:hAnsi="Times New Roman"/>
          <w:sz w:val="24"/>
          <w:szCs w:val="24"/>
        </w:rPr>
        <w:t>Система оценки достижений планируемых результатов освоения основной образовательной программы начального общего образования (далее – Система оценки) разработана в соответствии с требованиями Федерального государственного образовательного стандарта начального общего образования, а также Системой оценки достижения планируемых результатов освоения основной образовательной программы начального общего образования.</w:t>
      </w:r>
    </w:p>
    <w:p w:rsidR="002F0330" w:rsidRPr="002245CF" w:rsidRDefault="002F0330" w:rsidP="002F0330">
      <w:pPr>
        <w:spacing w:after="0" w:line="240" w:lineRule="auto"/>
        <w:ind w:firstLine="426"/>
        <w:jc w:val="both"/>
        <w:rPr>
          <w:rFonts w:ascii="Times New Roman" w:hAnsi="Times New Roman"/>
          <w:sz w:val="24"/>
          <w:szCs w:val="24"/>
        </w:rPr>
      </w:pPr>
      <w:r w:rsidRPr="002245CF">
        <w:rPr>
          <w:rFonts w:ascii="Times New Roman" w:hAnsi="Times New Roman"/>
          <w:b/>
          <w:sz w:val="24"/>
          <w:szCs w:val="24"/>
        </w:rPr>
        <w:t>Цель</w:t>
      </w:r>
      <w:r w:rsidRPr="002245CF">
        <w:rPr>
          <w:rFonts w:ascii="Times New Roman" w:hAnsi="Times New Roman"/>
          <w:sz w:val="24"/>
          <w:szCs w:val="24"/>
        </w:rPr>
        <w:t xml:space="preserve"> Системы оценки – выявление и оценка образовательных достижений учащихся с целью итогового оценивания уровня подготовки выпускников</w:t>
      </w:r>
      <w:r w:rsidR="00BF00E7">
        <w:rPr>
          <w:rFonts w:ascii="Times New Roman" w:hAnsi="Times New Roman"/>
          <w:sz w:val="24"/>
          <w:szCs w:val="24"/>
        </w:rPr>
        <w:t>на уровне</w:t>
      </w:r>
      <w:r w:rsidRPr="002245CF">
        <w:rPr>
          <w:rFonts w:ascii="Times New Roman" w:hAnsi="Times New Roman"/>
          <w:sz w:val="24"/>
          <w:szCs w:val="24"/>
        </w:rPr>
        <w:t xml:space="preserve">начального общего образования. </w:t>
      </w:r>
    </w:p>
    <w:p w:rsidR="002F0330" w:rsidRPr="002245CF" w:rsidRDefault="002F0330" w:rsidP="002F0330">
      <w:pPr>
        <w:tabs>
          <w:tab w:val="left" w:pos="-105"/>
        </w:tabs>
        <w:spacing w:after="0" w:line="240" w:lineRule="auto"/>
        <w:ind w:firstLine="426"/>
        <w:jc w:val="both"/>
        <w:rPr>
          <w:rFonts w:ascii="Times New Roman" w:hAnsi="Times New Roman"/>
          <w:sz w:val="24"/>
          <w:szCs w:val="24"/>
        </w:rPr>
      </w:pPr>
      <w:r w:rsidRPr="002245CF">
        <w:rPr>
          <w:rFonts w:ascii="Times New Roman" w:hAnsi="Times New Roman"/>
          <w:b/>
          <w:sz w:val="24"/>
          <w:szCs w:val="24"/>
        </w:rPr>
        <w:t>Особенностями</w:t>
      </w:r>
      <w:r w:rsidRPr="002245CF">
        <w:rPr>
          <w:rFonts w:ascii="Times New Roman" w:hAnsi="Times New Roman"/>
          <w:sz w:val="24"/>
          <w:szCs w:val="24"/>
        </w:rPr>
        <w:t xml:space="preserve"> системы оценки являются:</w:t>
      </w:r>
    </w:p>
    <w:p w:rsidR="002F0330" w:rsidRPr="002245CF" w:rsidRDefault="002F0330" w:rsidP="000A7797">
      <w:pPr>
        <w:numPr>
          <w:ilvl w:val="0"/>
          <w:numId w:val="38"/>
        </w:numPr>
        <w:tabs>
          <w:tab w:val="left" w:pos="-90"/>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2F0330" w:rsidRPr="002245CF" w:rsidRDefault="002F0330" w:rsidP="000A7797">
      <w:pPr>
        <w:numPr>
          <w:ilvl w:val="0"/>
          <w:numId w:val="38"/>
        </w:numPr>
        <w:tabs>
          <w:tab w:val="left" w:pos="-105"/>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F0330" w:rsidRPr="002245CF" w:rsidRDefault="002F0330" w:rsidP="000A7797">
      <w:pPr>
        <w:numPr>
          <w:ilvl w:val="0"/>
          <w:numId w:val="38"/>
        </w:numPr>
        <w:tabs>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2F0330" w:rsidRPr="002245CF" w:rsidRDefault="002F0330" w:rsidP="000A7797">
      <w:pPr>
        <w:numPr>
          <w:ilvl w:val="0"/>
          <w:numId w:val="38"/>
        </w:numPr>
        <w:tabs>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оценка динамики образовательных достижений обучающихся;</w:t>
      </w:r>
    </w:p>
    <w:p w:rsidR="002F0330" w:rsidRPr="002245CF" w:rsidRDefault="002F0330" w:rsidP="000A7797">
      <w:pPr>
        <w:numPr>
          <w:ilvl w:val="0"/>
          <w:numId w:val="38"/>
        </w:numPr>
        <w:tabs>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сочетание внешней и внутренней оценки как механизма обеспечения качества образования;</w:t>
      </w:r>
    </w:p>
    <w:p w:rsidR="002F0330" w:rsidRPr="002245CF" w:rsidRDefault="002F0330" w:rsidP="000A7797">
      <w:pPr>
        <w:numPr>
          <w:ilvl w:val="0"/>
          <w:numId w:val="38"/>
        </w:numPr>
        <w:tabs>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2F0330" w:rsidRPr="002245CF" w:rsidRDefault="002F0330" w:rsidP="000A7797">
      <w:pPr>
        <w:numPr>
          <w:ilvl w:val="0"/>
          <w:numId w:val="38"/>
        </w:numPr>
        <w:tabs>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уровневый подход к разработке планируемых результатов, инструментария и представлению их;</w:t>
      </w:r>
    </w:p>
    <w:p w:rsidR="002F0330" w:rsidRPr="002245CF" w:rsidRDefault="002F0330" w:rsidP="000A7797">
      <w:pPr>
        <w:numPr>
          <w:ilvl w:val="0"/>
          <w:numId w:val="38"/>
        </w:numPr>
        <w:tabs>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2F0330" w:rsidRPr="002245CF" w:rsidRDefault="002F0330" w:rsidP="000A7797">
      <w:pPr>
        <w:numPr>
          <w:ilvl w:val="0"/>
          <w:numId w:val="38"/>
        </w:numPr>
        <w:tabs>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F0330" w:rsidRPr="002245CF" w:rsidRDefault="002F0330" w:rsidP="000A7797">
      <w:pPr>
        <w:numPr>
          <w:ilvl w:val="0"/>
          <w:numId w:val="38"/>
        </w:numPr>
        <w:tabs>
          <w:tab w:val="num" w:pos="851"/>
        </w:tabs>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2F0330" w:rsidRPr="002245CF" w:rsidRDefault="002F0330" w:rsidP="002F0330">
      <w:pPr>
        <w:spacing w:after="0" w:line="240" w:lineRule="auto"/>
        <w:ind w:left="426"/>
        <w:jc w:val="both"/>
        <w:rPr>
          <w:rFonts w:ascii="Times New Roman" w:hAnsi="Times New Roman"/>
          <w:sz w:val="24"/>
          <w:szCs w:val="24"/>
        </w:rPr>
      </w:pPr>
      <w:r w:rsidRPr="002245CF">
        <w:rPr>
          <w:rFonts w:ascii="Times New Roman" w:hAnsi="Times New Roman"/>
          <w:sz w:val="24"/>
          <w:szCs w:val="24"/>
        </w:rPr>
        <w:t>.</w:t>
      </w:r>
    </w:p>
    <w:p w:rsidR="002F0330" w:rsidRPr="002245CF" w:rsidRDefault="002F0330" w:rsidP="002F0330">
      <w:pPr>
        <w:spacing w:after="0" w:line="240" w:lineRule="auto"/>
        <w:ind w:left="360"/>
        <w:jc w:val="center"/>
        <w:rPr>
          <w:rFonts w:ascii="Times New Roman" w:hAnsi="Times New Roman"/>
          <w:b/>
          <w:i/>
          <w:sz w:val="24"/>
          <w:szCs w:val="24"/>
        </w:rPr>
      </w:pPr>
      <w:r w:rsidRPr="002245CF">
        <w:rPr>
          <w:rFonts w:ascii="Times New Roman" w:hAnsi="Times New Roman"/>
          <w:sz w:val="24"/>
          <w:szCs w:val="24"/>
        </w:rPr>
        <w:t xml:space="preserve">  </w:t>
      </w:r>
      <w:r w:rsidRPr="002245CF">
        <w:rPr>
          <w:rFonts w:ascii="Times New Roman" w:hAnsi="Times New Roman"/>
          <w:b/>
          <w:i/>
          <w:sz w:val="24"/>
          <w:szCs w:val="24"/>
        </w:rPr>
        <w:t xml:space="preserve">Виды и формы контрольно-оценочных  действий  учащихся и педагогов </w:t>
      </w:r>
    </w:p>
    <w:p w:rsidR="002F0330" w:rsidRPr="002245CF" w:rsidRDefault="002F0330" w:rsidP="002F0330">
      <w:pPr>
        <w:spacing w:after="0" w:line="240" w:lineRule="auto"/>
        <w:ind w:left="360"/>
        <w:jc w:val="center"/>
        <w:rPr>
          <w:rFonts w:ascii="Times New Roman" w:hAnsi="Times New Roman"/>
          <w:b/>
          <w:i/>
          <w:sz w:val="24"/>
          <w:szCs w:val="24"/>
        </w:rPr>
      </w:pPr>
      <w:r w:rsidRPr="002245CF">
        <w:rPr>
          <w:rFonts w:ascii="Times New Roman" w:hAnsi="Times New Roman"/>
          <w:b/>
          <w:i/>
          <w:sz w:val="24"/>
          <w:szCs w:val="24"/>
        </w:rPr>
        <w:t>по предметам</w:t>
      </w:r>
    </w:p>
    <w:p w:rsidR="002F0330" w:rsidRPr="002245CF" w:rsidRDefault="002F0330" w:rsidP="002F0330">
      <w:pPr>
        <w:spacing w:after="0" w:line="240" w:lineRule="auto"/>
        <w:ind w:left="360"/>
        <w:rPr>
          <w:rFonts w:ascii="Times New Roman" w:hAnsi="Times New Roman"/>
          <w:sz w:val="24"/>
          <w:szCs w:val="24"/>
        </w:rPr>
      </w:pPr>
    </w:p>
    <w:tbl>
      <w:tblPr>
        <w:tblW w:w="9752" w:type="dxa"/>
        <w:tblInd w:w="-5" w:type="dxa"/>
        <w:tblLayout w:type="fixed"/>
        <w:tblLook w:val="0000"/>
      </w:tblPr>
      <w:tblGrid>
        <w:gridCol w:w="570"/>
        <w:gridCol w:w="1811"/>
        <w:gridCol w:w="1560"/>
        <w:gridCol w:w="3118"/>
        <w:gridCol w:w="2693"/>
      </w:tblGrid>
      <w:tr w:rsidR="002F0330" w:rsidRPr="002245CF" w:rsidTr="00805218">
        <w:tc>
          <w:tcPr>
            <w:tcW w:w="57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b/>
                <w:i/>
                <w:sz w:val="24"/>
                <w:szCs w:val="24"/>
              </w:rPr>
            </w:pPr>
            <w:r w:rsidRPr="002245CF">
              <w:rPr>
                <w:rFonts w:ascii="Times New Roman" w:hAnsi="Times New Roman"/>
                <w:b/>
                <w:i/>
                <w:sz w:val="24"/>
                <w:szCs w:val="24"/>
              </w:rPr>
              <w:t>№</w:t>
            </w:r>
          </w:p>
          <w:p w:rsidR="002F0330" w:rsidRPr="002245CF" w:rsidRDefault="002F0330" w:rsidP="00805218">
            <w:pPr>
              <w:pStyle w:val="af8"/>
              <w:snapToGrid w:val="0"/>
              <w:spacing w:after="0" w:line="240" w:lineRule="auto"/>
              <w:jc w:val="center"/>
              <w:rPr>
                <w:rFonts w:ascii="Times New Roman" w:hAnsi="Times New Roman"/>
                <w:b/>
                <w:i/>
                <w:sz w:val="24"/>
                <w:szCs w:val="24"/>
              </w:rPr>
            </w:pPr>
            <w:r w:rsidRPr="002245CF">
              <w:rPr>
                <w:rFonts w:ascii="Times New Roman" w:hAnsi="Times New Roman"/>
                <w:b/>
                <w:i/>
                <w:sz w:val="24"/>
                <w:szCs w:val="24"/>
              </w:rPr>
              <w:t>п/п</w:t>
            </w:r>
          </w:p>
        </w:tc>
        <w:tc>
          <w:tcPr>
            <w:tcW w:w="1811"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b/>
                <w:i/>
                <w:sz w:val="24"/>
                <w:szCs w:val="24"/>
              </w:rPr>
            </w:pPr>
            <w:r w:rsidRPr="002245CF">
              <w:rPr>
                <w:rFonts w:ascii="Times New Roman" w:hAnsi="Times New Roman"/>
                <w:b/>
                <w:i/>
                <w:sz w:val="24"/>
                <w:szCs w:val="24"/>
              </w:rPr>
              <w:t>Вид  контрольно-оценочной деятельности</w:t>
            </w:r>
          </w:p>
        </w:tc>
        <w:tc>
          <w:tcPr>
            <w:tcW w:w="156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b/>
                <w:i/>
                <w:sz w:val="24"/>
                <w:szCs w:val="24"/>
              </w:rPr>
            </w:pPr>
            <w:r w:rsidRPr="002245CF">
              <w:rPr>
                <w:rFonts w:ascii="Times New Roman" w:hAnsi="Times New Roman"/>
                <w:b/>
                <w:i/>
                <w:sz w:val="24"/>
                <w:szCs w:val="24"/>
              </w:rPr>
              <w:t>Время проведения</w:t>
            </w:r>
          </w:p>
        </w:tc>
        <w:tc>
          <w:tcPr>
            <w:tcW w:w="3118"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b/>
                <w:i/>
                <w:sz w:val="24"/>
                <w:szCs w:val="24"/>
              </w:rPr>
            </w:pPr>
            <w:r w:rsidRPr="002245CF">
              <w:rPr>
                <w:rFonts w:ascii="Times New Roman" w:hAnsi="Times New Roman"/>
                <w:b/>
                <w:i/>
                <w:sz w:val="24"/>
                <w:szCs w:val="24"/>
              </w:rPr>
              <w:t>Содержание</w:t>
            </w:r>
          </w:p>
        </w:tc>
        <w:tc>
          <w:tcPr>
            <w:tcW w:w="2693" w:type="dxa"/>
            <w:tcBorders>
              <w:top w:val="single" w:sz="4" w:space="0" w:color="000000"/>
              <w:left w:val="single" w:sz="4" w:space="0" w:color="000000"/>
              <w:bottom w:val="single" w:sz="4" w:space="0" w:color="000000"/>
              <w:right w:val="single" w:sz="4" w:space="0" w:color="000000"/>
            </w:tcBorders>
          </w:tcPr>
          <w:p w:rsidR="002F0330" w:rsidRPr="002245CF" w:rsidRDefault="002F0330" w:rsidP="00805218">
            <w:pPr>
              <w:pStyle w:val="af8"/>
              <w:snapToGrid w:val="0"/>
              <w:spacing w:after="0" w:line="240" w:lineRule="auto"/>
              <w:jc w:val="center"/>
              <w:rPr>
                <w:rFonts w:ascii="Times New Roman" w:hAnsi="Times New Roman"/>
                <w:b/>
                <w:i/>
                <w:sz w:val="24"/>
                <w:szCs w:val="24"/>
              </w:rPr>
            </w:pPr>
            <w:r w:rsidRPr="002245CF">
              <w:rPr>
                <w:rFonts w:ascii="Times New Roman" w:hAnsi="Times New Roman"/>
                <w:b/>
                <w:i/>
                <w:sz w:val="24"/>
                <w:szCs w:val="24"/>
              </w:rPr>
              <w:t>Формы и виды оценки</w:t>
            </w:r>
          </w:p>
        </w:tc>
      </w:tr>
      <w:tr w:rsidR="002F0330" w:rsidRPr="002245CF" w:rsidTr="00805218">
        <w:tc>
          <w:tcPr>
            <w:tcW w:w="57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1</w:t>
            </w:r>
          </w:p>
        </w:tc>
        <w:tc>
          <w:tcPr>
            <w:tcW w:w="1811"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i/>
                <w:sz w:val="24"/>
                <w:szCs w:val="24"/>
              </w:rPr>
            </w:pPr>
            <w:r w:rsidRPr="002245CF">
              <w:rPr>
                <w:rFonts w:ascii="Times New Roman" w:hAnsi="Times New Roman"/>
                <w:i/>
                <w:sz w:val="24"/>
                <w:szCs w:val="24"/>
              </w:rPr>
              <w:t>Входной контроль (стартовая работа)</w:t>
            </w:r>
          </w:p>
        </w:tc>
        <w:tc>
          <w:tcPr>
            <w:tcW w:w="156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sz w:val="24"/>
                <w:szCs w:val="24"/>
              </w:rPr>
            </w:pPr>
            <w:r w:rsidRPr="002245CF">
              <w:rPr>
                <w:rFonts w:ascii="Times New Roman" w:hAnsi="Times New Roman"/>
                <w:sz w:val="24"/>
                <w:szCs w:val="24"/>
              </w:rPr>
              <w:t>Начало сентября</w:t>
            </w:r>
          </w:p>
        </w:tc>
        <w:tc>
          <w:tcPr>
            <w:tcW w:w="3118"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693" w:type="dxa"/>
            <w:tcBorders>
              <w:top w:val="single" w:sz="4" w:space="0" w:color="000000"/>
              <w:left w:val="single" w:sz="4" w:space="0" w:color="000000"/>
              <w:bottom w:val="single" w:sz="4" w:space="0" w:color="000000"/>
              <w:right w:val="single" w:sz="4" w:space="0" w:color="000000"/>
            </w:tcBorders>
          </w:tcPr>
          <w:p w:rsidR="002F0330" w:rsidRPr="002245CF" w:rsidRDefault="002F0330" w:rsidP="00805218">
            <w:pPr>
              <w:pStyle w:val="af8"/>
              <w:tabs>
                <w:tab w:val="left" w:pos="0"/>
              </w:tabs>
              <w:snapToGrid w:val="0"/>
              <w:spacing w:after="0" w:line="240" w:lineRule="auto"/>
              <w:rPr>
                <w:rFonts w:ascii="Times New Roman" w:hAnsi="Times New Roman"/>
                <w:sz w:val="24"/>
                <w:szCs w:val="24"/>
              </w:rPr>
            </w:pPr>
            <w:r w:rsidRPr="002245CF">
              <w:rPr>
                <w:rFonts w:ascii="Times New Roman" w:hAnsi="Times New Roman"/>
                <w:sz w:val="24"/>
                <w:szCs w:val="24"/>
              </w:rPr>
              <w:t>Фиксируется учителем в рабочем дневнике.  Результаты работы не влияют на дальнейшую итоговую оценку гимназиста</w:t>
            </w:r>
          </w:p>
        </w:tc>
      </w:tr>
      <w:tr w:rsidR="002F0330" w:rsidRPr="002245CF" w:rsidTr="00805218">
        <w:tc>
          <w:tcPr>
            <w:tcW w:w="57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2.</w:t>
            </w:r>
          </w:p>
        </w:tc>
        <w:tc>
          <w:tcPr>
            <w:tcW w:w="1811"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i/>
                <w:sz w:val="24"/>
                <w:szCs w:val="24"/>
              </w:rPr>
            </w:pPr>
            <w:r w:rsidRPr="002245CF">
              <w:rPr>
                <w:rFonts w:ascii="Times New Roman" w:hAnsi="Times New Roman"/>
                <w:i/>
                <w:sz w:val="24"/>
                <w:szCs w:val="24"/>
              </w:rPr>
              <w:t>Диагности-ческая работа, тестовая диагностическая работа</w:t>
            </w:r>
          </w:p>
        </w:tc>
        <w:tc>
          <w:tcPr>
            <w:tcW w:w="156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sz w:val="24"/>
                <w:szCs w:val="24"/>
              </w:rPr>
            </w:pPr>
            <w:r w:rsidRPr="002245CF">
              <w:rPr>
                <w:rFonts w:ascii="Times New Roman" w:hAnsi="Times New Roman"/>
                <w:sz w:val="24"/>
                <w:szCs w:val="24"/>
              </w:rPr>
              <w:t>Проводится на входе и выходе темы</w:t>
            </w:r>
          </w:p>
        </w:tc>
        <w:tc>
          <w:tcPr>
            <w:tcW w:w="3118"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Направлена  на проверку пооперационного состава действия, которым необходимо овладеть учащимся в рамках изучения темы</w:t>
            </w:r>
          </w:p>
        </w:tc>
        <w:tc>
          <w:tcPr>
            <w:tcW w:w="2693" w:type="dxa"/>
            <w:tcBorders>
              <w:top w:val="single" w:sz="4" w:space="0" w:color="000000"/>
              <w:left w:val="single" w:sz="4" w:space="0" w:color="000000"/>
              <w:bottom w:val="single" w:sz="4" w:space="0" w:color="000000"/>
              <w:right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 xml:space="preserve">Результаты фиксируются  отдельно по каждой отдельной  операции и не влияют на дальнейшую итоговую оценку </w:t>
            </w:r>
          </w:p>
        </w:tc>
      </w:tr>
      <w:tr w:rsidR="002F0330" w:rsidRPr="002245CF" w:rsidTr="00805218">
        <w:tc>
          <w:tcPr>
            <w:tcW w:w="57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3.</w:t>
            </w:r>
          </w:p>
        </w:tc>
        <w:tc>
          <w:tcPr>
            <w:tcW w:w="1811"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i/>
                <w:sz w:val="24"/>
                <w:szCs w:val="24"/>
              </w:rPr>
            </w:pPr>
            <w:r w:rsidRPr="002245CF">
              <w:rPr>
                <w:rFonts w:ascii="Times New Roman" w:hAnsi="Times New Roman"/>
                <w:i/>
                <w:sz w:val="24"/>
                <w:szCs w:val="24"/>
              </w:rPr>
              <w:t>Проверочная  работа</w:t>
            </w:r>
          </w:p>
        </w:tc>
        <w:tc>
          <w:tcPr>
            <w:tcW w:w="156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sz w:val="24"/>
                <w:szCs w:val="24"/>
              </w:rPr>
            </w:pPr>
            <w:r w:rsidRPr="002245CF">
              <w:rPr>
                <w:rFonts w:ascii="Times New Roman" w:hAnsi="Times New Roman"/>
                <w:sz w:val="24"/>
                <w:szCs w:val="24"/>
              </w:rPr>
              <w:t>Проводится  после изучения темы</w:t>
            </w:r>
          </w:p>
        </w:tc>
        <w:tc>
          <w:tcPr>
            <w:tcW w:w="3118"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Проверяется уровень освоения  учащимися предметных культурных способов/средств действия. Представляет  собой задания разного уровня сложности</w:t>
            </w:r>
          </w:p>
        </w:tc>
        <w:tc>
          <w:tcPr>
            <w:tcW w:w="2693" w:type="dxa"/>
            <w:tcBorders>
              <w:top w:val="single" w:sz="4" w:space="0" w:color="000000"/>
              <w:left w:val="single" w:sz="4" w:space="0" w:color="000000"/>
              <w:bottom w:val="single" w:sz="4" w:space="0" w:color="000000"/>
              <w:right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2F0330" w:rsidRPr="002245CF" w:rsidTr="00805218">
        <w:tc>
          <w:tcPr>
            <w:tcW w:w="57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4.</w:t>
            </w:r>
          </w:p>
        </w:tc>
        <w:tc>
          <w:tcPr>
            <w:tcW w:w="1811"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i/>
                <w:sz w:val="24"/>
                <w:szCs w:val="24"/>
              </w:rPr>
            </w:pPr>
            <w:r w:rsidRPr="002245CF">
              <w:rPr>
                <w:rFonts w:ascii="Times New Roman" w:hAnsi="Times New Roman"/>
                <w:i/>
                <w:sz w:val="24"/>
                <w:szCs w:val="24"/>
              </w:rPr>
              <w:t>Решение  проектной  задачи</w:t>
            </w:r>
          </w:p>
        </w:tc>
        <w:tc>
          <w:tcPr>
            <w:tcW w:w="156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sz w:val="24"/>
                <w:szCs w:val="24"/>
              </w:rPr>
            </w:pPr>
            <w:r w:rsidRPr="002245CF">
              <w:rPr>
                <w:rFonts w:ascii="Times New Roman" w:hAnsi="Times New Roman"/>
                <w:sz w:val="24"/>
                <w:szCs w:val="24"/>
              </w:rPr>
              <w:t>Проводится 1 раз в год в рамках «Фестиваля проектов»</w:t>
            </w:r>
          </w:p>
        </w:tc>
        <w:tc>
          <w:tcPr>
            <w:tcW w:w="3118"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Направлена на выявление уровня освоения  ключевых  компетентностей</w:t>
            </w:r>
          </w:p>
        </w:tc>
        <w:tc>
          <w:tcPr>
            <w:tcW w:w="2693" w:type="dxa"/>
            <w:tcBorders>
              <w:top w:val="single" w:sz="4" w:space="0" w:color="000000"/>
              <w:left w:val="single" w:sz="4" w:space="0" w:color="000000"/>
              <w:bottom w:val="single" w:sz="4" w:space="0" w:color="000000"/>
              <w:right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Экспертная  оценка по специально созданным экспертным картам</w:t>
            </w:r>
          </w:p>
        </w:tc>
      </w:tr>
      <w:tr w:rsidR="002F0330" w:rsidRPr="002245CF" w:rsidTr="00805218">
        <w:tc>
          <w:tcPr>
            <w:tcW w:w="57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5.</w:t>
            </w:r>
          </w:p>
        </w:tc>
        <w:tc>
          <w:tcPr>
            <w:tcW w:w="1811"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i/>
                <w:sz w:val="24"/>
                <w:szCs w:val="24"/>
              </w:rPr>
            </w:pPr>
            <w:r w:rsidRPr="002245CF">
              <w:rPr>
                <w:rFonts w:ascii="Times New Roman" w:hAnsi="Times New Roman"/>
                <w:i/>
                <w:sz w:val="24"/>
                <w:szCs w:val="24"/>
              </w:rPr>
              <w:t>Итоговая проверочная работа</w:t>
            </w:r>
          </w:p>
        </w:tc>
        <w:tc>
          <w:tcPr>
            <w:tcW w:w="156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sz w:val="24"/>
                <w:szCs w:val="24"/>
              </w:rPr>
            </w:pPr>
            <w:r w:rsidRPr="002245CF">
              <w:rPr>
                <w:rFonts w:ascii="Times New Roman" w:hAnsi="Times New Roman"/>
                <w:sz w:val="24"/>
                <w:szCs w:val="24"/>
              </w:rPr>
              <w:t>Конец апреля-май</w:t>
            </w:r>
          </w:p>
        </w:tc>
        <w:tc>
          <w:tcPr>
            <w:tcW w:w="3118"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Включает  основные  темы учебного  года. Задания рассчитаны на проверку не только предметных, но и метапредметных результатов. Задания  разного уровня сложности</w:t>
            </w:r>
          </w:p>
        </w:tc>
        <w:tc>
          <w:tcPr>
            <w:tcW w:w="2693" w:type="dxa"/>
            <w:tcBorders>
              <w:top w:val="single" w:sz="4" w:space="0" w:color="000000"/>
              <w:left w:val="single" w:sz="4" w:space="0" w:color="000000"/>
              <w:bottom w:val="single" w:sz="4" w:space="0" w:color="000000"/>
              <w:right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Оценивание многобалльное, отдельно  по уровням. Сравнение результатов  стартовой и итоговой работы</w:t>
            </w:r>
          </w:p>
        </w:tc>
      </w:tr>
      <w:tr w:rsidR="002F0330" w:rsidRPr="002245CF" w:rsidTr="00805218">
        <w:tc>
          <w:tcPr>
            <w:tcW w:w="57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6.</w:t>
            </w:r>
          </w:p>
        </w:tc>
        <w:tc>
          <w:tcPr>
            <w:tcW w:w="1811"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i/>
                <w:sz w:val="24"/>
                <w:szCs w:val="24"/>
              </w:rPr>
            </w:pPr>
            <w:r w:rsidRPr="002245CF">
              <w:rPr>
                <w:rFonts w:ascii="Times New Roman" w:hAnsi="Times New Roman"/>
                <w:i/>
                <w:sz w:val="24"/>
                <w:szCs w:val="24"/>
              </w:rPr>
              <w:t>Предъявление/демонстрация достижений ученика за год</w:t>
            </w:r>
          </w:p>
          <w:p w:rsidR="002F0330" w:rsidRPr="002245CF" w:rsidRDefault="002F0330" w:rsidP="00805218">
            <w:pPr>
              <w:pStyle w:val="af8"/>
              <w:spacing w:after="0" w:line="240" w:lineRule="auto"/>
              <w:rPr>
                <w:rFonts w:ascii="Times New Roman" w:hAnsi="Times New Roman"/>
                <w:i/>
                <w:sz w:val="24"/>
                <w:szCs w:val="24"/>
              </w:rPr>
            </w:pPr>
          </w:p>
        </w:tc>
        <w:tc>
          <w:tcPr>
            <w:tcW w:w="1560"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jc w:val="center"/>
              <w:rPr>
                <w:rFonts w:ascii="Times New Roman" w:hAnsi="Times New Roman"/>
                <w:sz w:val="24"/>
                <w:szCs w:val="24"/>
              </w:rPr>
            </w:pPr>
            <w:r w:rsidRPr="002245CF">
              <w:rPr>
                <w:rFonts w:ascii="Times New Roman" w:hAnsi="Times New Roman"/>
                <w:sz w:val="24"/>
                <w:szCs w:val="24"/>
              </w:rPr>
              <w:t>Май</w:t>
            </w:r>
          </w:p>
        </w:tc>
        <w:tc>
          <w:tcPr>
            <w:tcW w:w="3118" w:type="dxa"/>
            <w:tcBorders>
              <w:top w:val="single" w:sz="4" w:space="0" w:color="000000"/>
              <w:left w:val="single" w:sz="4" w:space="0" w:color="000000"/>
              <w:bottom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Каждый учащийся в конце года демонстрировать результаты своей учебной и внечебной деятельности</w:t>
            </w:r>
          </w:p>
        </w:tc>
        <w:tc>
          <w:tcPr>
            <w:tcW w:w="2693" w:type="dxa"/>
            <w:tcBorders>
              <w:top w:val="single" w:sz="4" w:space="0" w:color="000000"/>
              <w:left w:val="single" w:sz="4" w:space="0" w:color="000000"/>
              <w:bottom w:val="single" w:sz="4" w:space="0" w:color="000000"/>
              <w:right w:val="single" w:sz="4" w:space="0" w:color="000000"/>
            </w:tcBorders>
          </w:tcPr>
          <w:p w:rsidR="002F0330" w:rsidRPr="002245CF" w:rsidRDefault="002F0330" w:rsidP="00805218">
            <w:pPr>
              <w:pStyle w:val="af8"/>
              <w:snapToGrid w:val="0"/>
              <w:spacing w:after="0" w:line="240" w:lineRule="auto"/>
              <w:rPr>
                <w:rFonts w:ascii="Times New Roman" w:hAnsi="Times New Roman"/>
                <w:sz w:val="24"/>
                <w:szCs w:val="24"/>
              </w:rPr>
            </w:pPr>
            <w:r w:rsidRPr="002245CF">
              <w:rPr>
                <w:rFonts w:ascii="Times New Roman" w:hAnsi="Times New Roman"/>
                <w:sz w:val="24"/>
                <w:szCs w:val="24"/>
              </w:rPr>
              <w:t>Философия этой формы оценки – в смещении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2F0330" w:rsidRPr="002245CF" w:rsidRDefault="002F0330" w:rsidP="002F0330">
      <w:pPr>
        <w:shd w:val="clear" w:color="auto" w:fill="FFFFFF"/>
        <w:spacing w:after="0" w:line="240" w:lineRule="auto"/>
        <w:ind w:left="14" w:right="10" w:firstLine="695"/>
        <w:jc w:val="both"/>
        <w:rPr>
          <w:rFonts w:ascii="Times New Roman" w:hAnsi="Times New Roman"/>
          <w:b/>
          <w:i/>
          <w:sz w:val="24"/>
          <w:szCs w:val="24"/>
        </w:rPr>
      </w:pPr>
    </w:p>
    <w:p w:rsidR="002F0330" w:rsidRPr="002245CF" w:rsidRDefault="002F0330" w:rsidP="002F0330">
      <w:pPr>
        <w:shd w:val="clear" w:color="auto" w:fill="FFFFFF"/>
        <w:spacing w:after="0" w:line="240" w:lineRule="auto"/>
        <w:ind w:left="14" w:right="10" w:firstLine="695"/>
        <w:jc w:val="both"/>
        <w:rPr>
          <w:rFonts w:ascii="Times New Roman" w:hAnsi="Times New Roman"/>
          <w:sz w:val="24"/>
          <w:szCs w:val="24"/>
        </w:rPr>
      </w:pPr>
      <w:r w:rsidRPr="002245CF">
        <w:rPr>
          <w:rFonts w:ascii="Times New Roman" w:hAnsi="Times New Roman"/>
          <w:b/>
          <w:i/>
          <w:sz w:val="24"/>
          <w:szCs w:val="24"/>
        </w:rPr>
        <w:t>Стартовая работа</w:t>
      </w:r>
      <w:r w:rsidRPr="002245CF">
        <w:rPr>
          <w:rFonts w:ascii="Times New Roman" w:hAnsi="Times New Roman"/>
          <w:sz w:val="24"/>
          <w:szCs w:val="24"/>
        </w:rPr>
        <w:t xml:space="preserve"> проводится в начале учебного года и определяет актуальный уровень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2F0330" w:rsidRPr="002245CF" w:rsidRDefault="002F0330" w:rsidP="002F0330">
      <w:pPr>
        <w:spacing w:after="0" w:line="240" w:lineRule="auto"/>
        <w:ind w:firstLine="695"/>
        <w:jc w:val="both"/>
        <w:rPr>
          <w:rFonts w:ascii="Times New Roman" w:hAnsi="Times New Roman"/>
          <w:sz w:val="24"/>
          <w:szCs w:val="24"/>
        </w:rPr>
      </w:pPr>
      <w:r w:rsidRPr="002245CF">
        <w:rPr>
          <w:rFonts w:ascii="Times New Roman" w:hAnsi="Times New Roman"/>
          <w:b/>
          <w:i/>
          <w:sz w:val="24"/>
          <w:szCs w:val="24"/>
        </w:rPr>
        <w:t>Текущий контроль</w:t>
      </w:r>
      <w:r w:rsidRPr="002245CF">
        <w:rPr>
          <w:rFonts w:ascii="Times New Roman" w:hAnsi="Times New Roman"/>
          <w:sz w:val="24"/>
          <w:szCs w:val="24"/>
        </w:rPr>
        <w:t xml:space="preserve">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2F0330" w:rsidRPr="002245CF" w:rsidRDefault="002F0330" w:rsidP="002F0330">
      <w:pPr>
        <w:shd w:val="clear" w:color="auto" w:fill="FFFFFF"/>
        <w:spacing w:after="0" w:line="240" w:lineRule="auto"/>
        <w:ind w:left="10" w:right="29" w:firstLine="695"/>
        <w:jc w:val="both"/>
        <w:rPr>
          <w:rFonts w:ascii="Times New Roman" w:hAnsi="Times New Roman"/>
          <w:sz w:val="24"/>
          <w:szCs w:val="24"/>
        </w:rPr>
      </w:pPr>
      <w:r w:rsidRPr="002245CF">
        <w:rPr>
          <w:rFonts w:ascii="Times New Roman" w:hAnsi="Times New Roman"/>
          <w:b/>
          <w:i/>
          <w:iCs/>
          <w:sz w:val="24"/>
          <w:szCs w:val="24"/>
        </w:rPr>
        <w:t>Тестовая диагностическая работа</w:t>
      </w:r>
      <w:r w:rsidRPr="002245CF">
        <w:rPr>
          <w:rFonts w:ascii="Times New Roman" w:hAnsi="Times New Roman"/>
          <w:sz w:val="24"/>
          <w:szCs w:val="24"/>
        </w:rPr>
        <w:t xml:space="preserve">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2F0330" w:rsidRPr="002245CF" w:rsidRDefault="002F0330" w:rsidP="002F0330">
      <w:pPr>
        <w:shd w:val="clear" w:color="auto" w:fill="FFFFFF"/>
        <w:spacing w:after="0" w:line="240" w:lineRule="auto"/>
        <w:ind w:left="14" w:right="19" w:firstLine="695"/>
        <w:jc w:val="both"/>
        <w:rPr>
          <w:rFonts w:ascii="Times New Roman" w:hAnsi="Times New Roman"/>
          <w:sz w:val="24"/>
          <w:szCs w:val="24"/>
        </w:rPr>
      </w:pPr>
      <w:r w:rsidRPr="002245CF">
        <w:rPr>
          <w:rFonts w:ascii="Times New Roman" w:hAnsi="Times New Roman"/>
          <w:b/>
          <w:i/>
          <w:iCs/>
          <w:sz w:val="24"/>
          <w:szCs w:val="24"/>
        </w:rPr>
        <w:t>Тематическая проверочная работа</w:t>
      </w:r>
      <w:r w:rsidRPr="002245CF">
        <w:rPr>
          <w:rFonts w:ascii="Times New Roman" w:hAnsi="Times New Roman"/>
          <w:sz w:val="24"/>
          <w:szCs w:val="24"/>
        </w:rPr>
        <w:t xml:space="preserve">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2F0330" w:rsidRPr="002245CF" w:rsidRDefault="002F0330" w:rsidP="002F0330">
      <w:pPr>
        <w:spacing w:after="0" w:line="240" w:lineRule="auto"/>
        <w:ind w:firstLine="695"/>
        <w:jc w:val="both"/>
        <w:rPr>
          <w:rFonts w:ascii="Times New Roman" w:hAnsi="Times New Roman"/>
          <w:sz w:val="24"/>
          <w:szCs w:val="24"/>
        </w:rPr>
      </w:pPr>
      <w:r w:rsidRPr="002245CF">
        <w:rPr>
          <w:rFonts w:ascii="Times New Roman" w:hAnsi="Times New Roman"/>
          <w:b/>
          <w:i/>
          <w:iCs/>
          <w:sz w:val="24"/>
          <w:szCs w:val="24"/>
        </w:rPr>
        <w:t>Итоговая проверочная работа</w:t>
      </w:r>
      <w:r w:rsidRPr="002245CF">
        <w:rPr>
          <w:rFonts w:ascii="Times New Roman" w:hAnsi="Times New Roman"/>
          <w:sz w:val="24"/>
          <w:szCs w:val="24"/>
        </w:rPr>
        <w:t xml:space="preserve"> проводится в конце учебного полугодия, года. В первом классе – только в конце учебного года. Включает все основные темы учебного периода.</w:t>
      </w:r>
    </w:p>
    <w:p w:rsidR="002F0330" w:rsidRPr="002245CF" w:rsidRDefault="002F0330" w:rsidP="002F0330">
      <w:pPr>
        <w:spacing w:after="0" w:line="240" w:lineRule="auto"/>
        <w:ind w:firstLine="695"/>
        <w:jc w:val="both"/>
        <w:rPr>
          <w:rFonts w:ascii="Times New Roman" w:hAnsi="Times New Roman"/>
          <w:sz w:val="24"/>
          <w:szCs w:val="24"/>
        </w:rPr>
      </w:pPr>
      <w:r w:rsidRPr="002245CF">
        <w:rPr>
          <w:rFonts w:ascii="Times New Roman" w:hAnsi="Times New Roman"/>
          <w:b/>
          <w:iCs/>
          <w:sz w:val="24"/>
          <w:szCs w:val="24"/>
        </w:rPr>
        <w:t>«Портфолио»</w:t>
      </w:r>
      <w:r w:rsidRPr="002245CF">
        <w:rPr>
          <w:rFonts w:ascii="Times New Roman" w:hAnsi="Times New Roman"/>
          <w:iCs/>
          <w:sz w:val="24"/>
          <w:szCs w:val="24"/>
        </w:rPr>
        <w:t xml:space="preserve"> ученика</w:t>
      </w:r>
      <w:r w:rsidRPr="002245CF">
        <w:rPr>
          <w:rFonts w:ascii="Times New Roman" w:hAnsi="Times New Roman"/>
          <w:sz w:val="24"/>
          <w:szCs w:val="24"/>
        </w:rPr>
        <w:t xml:space="preserve"> (демонстрация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2F0330" w:rsidRPr="002245CF" w:rsidRDefault="002F0330" w:rsidP="002F0330">
      <w:pPr>
        <w:spacing w:after="0" w:line="240" w:lineRule="auto"/>
        <w:ind w:firstLine="695"/>
        <w:jc w:val="both"/>
        <w:rPr>
          <w:rFonts w:ascii="Times New Roman" w:hAnsi="Times New Roman"/>
          <w:sz w:val="24"/>
          <w:szCs w:val="24"/>
        </w:rPr>
      </w:pPr>
      <w:r w:rsidRPr="002245CF">
        <w:rPr>
          <w:rFonts w:ascii="Times New Roman" w:hAnsi="Times New Roman"/>
          <w:sz w:val="24"/>
          <w:szCs w:val="24"/>
        </w:rPr>
        <w:t>Динамика обученности учащихся фиксируется учителем.</w:t>
      </w:r>
    </w:p>
    <w:p w:rsidR="002F0330" w:rsidRPr="002245CF" w:rsidRDefault="002F0330" w:rsidP="002F0330">
      <w:pPr>
        <w:spacing w:after="0" w:line="240" w:lineRule="auto"/>
        <w:ind w:firstLine="695"/>
        <w:jc w:val="both"/>
        <w:rPr>
          <w:rFonts w:ascii="Times New Roman" w:hAnsi="Times New Roman"/>
          <w:sz w:val="24"/>
          <w:szCs w:val="24"/>
        </w:rPr>
      </w:pPr>
      <w:r w:rsidRPr="002245CF">
        <w:rPr>
          <w:rFonts w:ascii="Times New Roman" w:hAnsi="Times New Roman"/>
          <w:sz w:val="24"/>
          <w:szCs w:val="24"/>
        </w:rPr>
        <w:t xml:space="preserve">Результаты итоговой и промежуточной аттестации фиксируются в специальном «Листке достижений». </w:t>
      </w:r>
    </w:p>
    <w:p w:rsidR="002F0330" w:rsidRPr="002245CF" w:rsidRDefault="002F0330" w:rsidP="002F0330">
      <w:pPr>
        <w:spacing w:after="0" w:line="240" w:lineRule="auto"/>
        <w:ind w:firstLine="695"/>
        <w:jc w:val="both"/>
        <w:rPr>
          <w:rFonts w:ascii="Times New Roman" w:hAnsi="Times New Roman"/>
          <w:sz w:val="24"/>
          <w:szCs w:val="24"/>
        </w:rPr>
      </w:pPr>
      <w:r w:rsidRPr="002245CF">
        <w:rPr>
          <w:rFonts w:ascii="Times New Roman" w:hAnsi="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p>
    <w:p w:rsidR="002F0330" w:rsidRPr="002245CF" w:rsidRDefault="002F0330" w:rsidP="002F0330">
      <w:pPr>
        <w:shd w:val="clear" w:color="auto" w:fill="FFFFFF"/>
        <w:spacing w:after="0" w:line="240" w:lineRule="auto"/>
        <w:ind w:left="10" w:right="29" w:firstLine="699"/>
        <w:jc w:val="both"/>
        <w:rPr>
          <w:rFonts w:ascii="Times New Roman" w:hAnsi="Times New Roman"/>
          <w:sz w:val="24"/>
          <w:szCs w:val="24"/>
        </w:rPr>
      </w:pPr>
      <w:r w:rsidRPr="002245CF">
        <w:rPr>
          <w:rFonts w:ascii="Times New Roman" w:hAnsi="Times New Roman"/>
          <w:sz w:val="24"/>
          <w:szCs w:val="24"/>
        </w:rPr>
        <w:t>Проверка навыков чтения осуществляется не реже одного раза в четверть во всех классах начальной школы.</w:t>
      </w:r>
    </w:p>
    <w:p w:rsidR="002F0330" w:rsidRPr="002245CF" w:rsidRDefault="002F0330" w:rsidP="002F0330">
      <w:pPr>
        <w:spacing w:after="0" w:line="240" w:lineRule="auto"/>
        <w:ind w:firstLine="851"/>
        <w:jc w:val="both"/>
        <w:rPr>
          <w:rFonts w:ascii="Times New Roman" w:hAnsi="Times New Roman"/>
          <w:sz w:val="24"/>
          <w:szCs w:val="24"/>
        </w:rPr>
      </w:pPr>
      <w:r w:rsidRPr="002245CF">
        <w:rPr>
          <w:rFonts w:ascii="Times New Roman" w:hAnsi="Times New Roman"/>
          <w:sz w:val="24"/>
          <w:szCs w:val="24"/>
        </w:rPr>
        <w:t xml:space="preserve">Качественная характеристика знаний, умений и навыков составляется </w:t>
      </w:r>
      <w:r w:rsidRPr="002245CF">
        <w:rPr>
          <w:rFonts w:ascii="Times New Roman" w:hAnsi="Times New Roman"/>
          <w:bCs/>
          <w:sz w:val="24"/>
          <w:szCs w:val="24"/>
        </w:rPr>
        <w:t>на основе</w:t>
      </w:r>
      <w:r w:rsidRPr="002245CF">
        <w:rPr>
          <w:rFonts w:ascii="Times New Roman" w:hAnsi="Times New Roman"/>
          <w:b/>
          <w:bCs/>
          <w:sz w:val="24"/>
          <w:szCs w:val="24"/>
        </w:rPr>
        <w:t xml:space="preserve"> </w:t>
      </w:r>
      <w:r w:rsidRPr="002245CF">
        <w:rPr>
          <w:rFonts w:ascii="Times New Roman" w:hAnsi="Times New Roman"/>
          <w:b/>
          <w:i/>
          <w:sz w:val="24"/>
          <w:szCs w:val="24"/>
        </w:rPr>
        <w:t>содержательной оценки учителя</w:t>
      </w:r>
      <w:r w:rsidRPr="002245CF">
        <w:rPr>
          <w:rFonts w:ascii="Times New Roman" w:hAnsi="Times New Roman"/>
          <w:sz w:val="24"/>
          <w:szCs w:val="24"/>
        </w:rPr>
        <w:t xml:space="preserve">, </w:t>
      </w:r>
      <w:r w:rsidRPr="002245CF">
        <w:rPr>
          <w:rFonts w:ascii="Times New Roman" w:hAnsi="Times New Roman"/>
          <w:b/>
          <w:i/>
          <w:sz w:val="24"/>
          <w:szCs w:val="24"/>
        </w:rPr>
        <w:t>рефлексивной самооценки</w:t>
      </w:r>
      <w:r w:rsidRPr="002245CF">
        <w:rPr>
          <w:rFonts w:ascii="Times New Roman" w:hAnsi="Times New Roman"/>
          <w:sz w:val="24"/>
          <w:szCs w:val="24"/>
        </w:rPr>
        <w:t xml:space="preserve"> ученика и </w:t>
      </w:r>
      <w:r w:rsidRPr="002245CF">
        <w:rPr>
          <w:rFonts w:ascii="Times New Roman" w:hAnsi="Times New Roman"/>
          <w:b/>
          <w:i/>
          <w:sz w:val="24"/>
          <w:szCs w:val="24"/>
        </w:rPr>
        <w:t>публичной демонстрации (представления) результатов обучения за год</w:t>
      </w:r>
      <w:r w:rsidRPr="002245CF">
        <w:rPr>
          <w:rFonts w:ascii="Times New Roman" w:hAnsi="Times New Roman"/>
          <w:sz w:val="24"/>
          <w:szCs w:val="24"/>
        </w:rPr>
        <w:t>.</w:t>
      </w:r>
    </w:p>
    <w:p w:rsidR="002F0330" w:rsidRPr="002245CF" w:rsidRDefault="002F0330" w:rsidP="002F0330">
      <w:pPr>
        <w:shd w:val="clear" w:color="auto" w:fill="FFFFFF"/>
        <w:tabs>
          <w:tab w:val="left" w:pos="1608"/>
        </w:tabs>
        <w:spacing w:after="0" w:line="240" w:lineRule="auto"/>
        <w:ind w:left="38" w:firstLine="813"/>
        <w:jc w:val="both"/>
        <w:rPr>
          <w:rFonts w:ascii="Times New Roman" w:hAnsi="Times New Roman"/>
          <w:sz w:val="24"/>
          <w:szCs w:val="24"/>
        </w:rPr>
      </w:pPr>
      <w:r w:rsidRPr="002245CF">
        <w:rPr>
          <w:rFonts w:ascii="Times New Roman" w:hAnsi="Times New Roman"/>
          <w:sz w:val="24"/>
          <w:szCs w:val="24"/>
        </w:rPr>
        <w:t>Количественная   характеристика   знаний,   умений   и   навыков определяется на основе результатов проверочных работ по предмету.</w:t>
      </w:r>
    </w:p>
    <w:p w:rsidR="002F0330" w:rsidRPr="002245CF" w:rsidRDefault="002F0330" w:rsidP="002F0330">
      <w:pPr>
        <w:shd w:val="clear" w:color="auto" w:fill="FFFFFF"/>
        <w:tabs>
          <w:tab w:val="left" w:pos="1608"/>
        </w:tabs>
        <w:spacing w:after="0" w:line="240" w:lineRule="auto"/>
        <w:ind w:left="38" w:firstLine="813"/>
        <w:jc w:val="both"/>
        <w:rPr>
          <w:rFonts w:ascii="Times New Roman" w:hAnsi="Times New Roman"/>
          <w:sz w:val="24"/>
          <w:szCs w:val="24"/>
        </w:rPr>
      </w:pPr>
    </w:p>
    <w:p w:rsidR="002F0330" w:rsidRPr="002245CF" w:rsidRDefault="002F0330" w:rsidP="002F0330">
      <w:pPr>
        <w:spacing w:line="360" w:lineRule="auto"/>
        <w:jc w:val="center"/>
        <w:rPr>
          <w:rFonts w:ascii="Times New Roman" w:hAnsi="Times New Roman"/>
          <w:b/>
          <w:i/>
          <w:sz w:val="24"/>
          <w:szCs w:val="24"/>
        </w:rPr>
      </w:pPr>
      <w:r w:rsidRPr="002245CF">
        <w:rPr>
          <w:rFonts w:ascii="Times New Roman" w:hAnsi="Times New Roman"/>
          <w:b/>
          <w:i/>
          <w:sz w:val="24"/>
          <w:szCs w:val="24"/>
        </w:rPr>
        <w:t>Формы контроля и учета достижений обучающихся</w:t>
      </w:r>
    </w:p>
    <w:tbl>
      <w:tblPr>
        <w:tblW w:w="0" w:type="auto"/>
        <w:tblInd w:w="-10" w:type="dxa"/>
        <w:tblLayout w:type="fixed"/>
        <w:tblCellMar>
          <w:left w:w="0" w:type="dxa"/>
          <w:right w:w="0" w:type="dxa"/>
        </w:tblCellMar>
        <w:tblLook w:val="0000"/>
      </w:tblPr>
      <w:tblGrid>
        <w:gridCol w:w="2775"/>
        <w:gridCol w:w="2430"/>
        <w:gridCol w:w="1665"/>
        <w:gridCol w:w="2770"/>
        <w:gridCol w:w="20"/>
      </w:tblGrid>
      <w:tr w:rsidR="002F0330" w:rsidRPr="002245CF" w:rsidTr="00805218">
        <w:tc>
          <w:tcPr>
            <w:tcW w:w="2775" w:type="dxa"/>
            <w:tcBorders>
              <w:top w:val="single" w:sz="8" w:space="0" w:color="000000"/>
              <w:left w:val="single" w:sz="8" w:space="0" w:color="000000"/>
              <w:bottom w:val="single" w:sz="8" w:space="0" w:color="000000"/>
            </w:tcBorders>
            <w:shd w:val="clear" w:color="auto" w:fill="auto"/>
          </w:tcPr>
          <w:p w:rsidR="002F0330" w:rsidRPr="002245CF" w:rsidRDefault="002F0330" w:rsidP="00805218">
            <w:pPr>
              <w:snapToGrid w:val="0"/>
              <w:spacing w:after="0"/>
              <w:jc w:val="center"/>
              <w:rPr>
                <w:rFonts w:ascii="Times New Roman" w:hAnsi="Times New Roman"/>
                <w:sz w:val="24"/>
                <w:szCs w:val="24"/>
              </w:rPr>
            </w:pPr>
            <w:r w:rsidRPr="002245CF">
              <w:rPr>
                <w:rFonts w:ascii="Times New Roman" w:hAnsi="Times New Roman"/>
                <w:sz w:val="24"/>
                <w:szCs w:val="24"/>
              </w:rPr>
              <w:t>Обязательные формы и методы контроля</w:t>
            </w:r>
          </w:p>
        </w:tc>
        <w:tc>
          <w:tcPr>
            <w:tcW w:w="6885" w:type="dxa"/>
            <w:gridSpan w:val="4"/>
            <w:tcBorders>
              <w:top w:val="single" w:sz="8" w:space="0" w:color="000000"/>
              <w:left w:val="single" w:sz="8" w:space="0" w:color="000000"/>
              <w:bottom w:val="single" w:sz="8" w:space="0" w:color="000000"/>
              <w:right w:val="single" w:sz="8" w:space="0" w:color="000000"/>
            </w:tcBorders>
            <w:shd w:val="clear" w:color="auto" w:fill="auto"/>
          </w:tcPr>
          <w:p w:rsidR="002F0330" w:rsidRPr="002245CF" w:rsidRDefault="002F0330" w:rsidP="00805218">
            <w:pPr>
              <w:pStyle w:val="aff0"/>
              <w:snapToGrid w:val="0"/>
              <w:rPr>
                <w:rFonts w:cs="Times New Roman"/>
                <w:b w:val="0"/>
              </w:rPr>
            </w:pPr>
            <w:r w:rsidRPr="002245CF">
              <w:rPr>
                <w:rFonts w:cs="Times New Roman"/>
                <w:b w:val="0"/>
              </w:rPr>
              <w:t>Дополнительные формы учета достижений</w:t>
            </w:r>
          </w:p>
        </w:tc>
      </w:tr>
      <w:tr w:rsidR="002F0330" w:rsidRPr="002245CF" w:rsidTr="00805218">
        <w:tc>
          <w:tcPr>
            <w:tcW w:w="2775" w:type="dxa"/>
            <w:tcBorders>
              <w:top w:val="single" w:sz="8" w:space="0" w:color="C0C0C0"/>
              <w:left w:val="single" w:sz="8" w:space="0" w:color="000000"/>
              <w:bottom w:val="single" w:sz="8" w:space="0" w:color="000000"/>
            </w:tcBorders>
            <w:shd w:val="clear" w:color="auto" w:fill="auto"/>
          </w:tcPr>
          <w:p w:rsidR="002F0330" w:rsidRPr="002245CF" w:rsidRDefault="002F0330" w:rsidP="00805218">
            <w:pPr>
              <w:snapToGrid w:val="0"/>
              <w:spacing w:after="0"/>
              <w:ind w:left="180"/>
              <w:rPr>
                <w:rFonts w:ascii="Times New Roman" w:hAnsi="Times New Roman"/>
                <w:i/>
                <w:sz w:val="24"/>
                <w:szCs w:val="24"/>
              </w:rPr>
            </w:pPr>
            <w:r w:rsidRPr="002245CF">
              <w:rPr>
                <w:rFonts w:ascii="Times New Roman" w:hAnsi="Times New Roman"/>
                <w:i/>
                <w:sz w:val="24"/>
                <w:szCs w:val="24"/>
              </w:rPr>
              <w:t>текущая аттестация</w:t>
            </w:r>
          </w:p>
        </w:tc>
        <w:tc>
          <w:tcPr>
            <w:tcW w:w="2430" w:type="dxa"/>
            <w:tcBorders>
              <w:top w:val="single" w:sz="8" w:space="0" w:color="C0C0C0"/>
              <w:left w:val="single" w:sz="8" w:space="0" w:color="000000"/>
              <w:bottom w:val="single" w:sz="8" w:space="0" w:color="000000"/>
            </w:tcBorders>
            <w:shd w:val="clear" w:color="auto" w:fill="auto"/>
          </w:tcPr>
          <w:p w:rsidR="002F0330" w:rsidRPr="002245CF" w:rsidRDefault="002F0330" w:rsidP="00805218">
            <w:pPr>
              <w:snapToGrid w:val="0"/>
              <w:spacing w:after="0"/>
              <w:ind w:left="180"/>
              <w:jc w:val="center"/>
              <w:rPr>
                <w:rFonts w:ascii="Times New Roman" w:hAnsi="Times New Roman"/>
                <w:i/>
                <w:sz w:val="24"/>
                <w:szCs w:val="24"/>
              </w:rPr>
            </w:pPr>
            <w:r w:rsidRPr="002245CF">
              <w:rPr>
                <w:rFonts w:ascii="Times New Roman" w:hAnsi="Times New Roman"/>
                <w:i/>
                <w:sz w:val="24"/>
                <w:szCs w:val="24"/>
              </w:rPr>
              <w:t>итоговая (четверть, год) аттестация</w:t>
            </w:r>
          </w:p>
        </w:tc>
        <w:tc>
          <w:tcPr>
            <w:tcW w:w="1665" w:type="dxa"/>
            <w:tcBorders>
              <w:top w:val="single" w:sz="8" w:space="0" w:color="C0C0C0"/>
              <w:left w:val="single" w:sz="8" w:space="0" w:color="000000"/>
              <w:bottom w:val="single" w:sz="8" w:space="0" w:color="000000"/>
            </w:tcBorders>
            <w:shd w:val="clear" w:color="auto" w:fill="auto"/>
          </w:tcPr>
          <w:p w:rsidR="002F0330" w:rsidRPr="002245CF" w:rsidRDefault="002F0330" w:rsidP="00805218">
            <w:pPr>
              <w:snapToGrid w:val="0"/>
              <w:spacing w:after="0"/>
              <w:jc w:val="center"/>
              <w:rPr>
                <w:rFonts w:ascii="Times New Roman" w:hAnsi="Times New Roman"/>
                <w:i/>
                <w:sz w:val="24"/>
                <w:szCs w:val="24"/>
              </w:rPr>
            </w:pPr>
            <w:r w:rsidRPr="002245CF">
              <w:rPr>
                <w:rFonts w:ascii="Times New Roman" w:hAnsi="Times New Roman"/>
                <w:i/>
                <w:sz w:val="24"/>
                <w:szCs w:val="24"/>
              </w:rPr>
              <w:t>урочная деятельность</w:t>
            </w:r>
          </w:p>
        </w:tc>
        <w:tc>
          <w:tcPr>
            <w:tcW w:w="2790" w:type="dxa"/>
            <w:gridSpan w:val="2"/>
            <w:tcBorders>
              <w:top w:val="single" w:sz="8" w:space="0" w:color="C0C0C0"/>
              <w:left w:val="single" w:sz="8" w:space="0" w:color="000000"/>
              <w:bottom w:val="single" w:sz="8" w:space="0" w:color="000000"/>
              <w:right w:val="single" w:sz="8" w:space="0" w:color="000000"/>
            </w:tcBorders>
            <w:shd w:val="clear" w:color="auto" w:fill="auto"/>
          </w:tcPr>
          <w:p w:rsidR="002F0330" w:rsidRPr="002245CF" w:rsidRDefault="002F0330" w:rsidP="00805218">
            <w:pPr>
              <w:snapToGrid w:val="0"/>
              <w:spacing w:after="0"/>
              <w:jc w:val="center"/>
              <w:rPr>
                <w:rFonts w:ascii="Times New Roman" w:hAnsi="Times New Roman"/>
                <w:i/>
                <w:sz w:val="24"/>
                <w:szCs w:val="24"/>
              </w:rPr>
            </w:pPr>
            <w:r w:rsidRPr="002245CF">
              <w:rPr>
                <w:rFonts w:ascii="Times New Roman" w:hAnsi="Times New Roman"/>
                <w:i/>
                <w:sz w:val="24"/>
                <w:szCs w:val="24"/>
              </w:rPr>
              <w:t>внеурочная деятельность</w:t>
            </w:r>
          </w:p>
        </w:tc>
      </w:tr>
      <w:tr w:rsidR="002F0330" w:rsidRPr="002245CF" w:rsidTr="00805218">
        <w:trPr>
          <w:trHeight w:hRule="exact" w:val="2231"/>
        </w:trPr>
        <w:tc>
          <w:tcPr>
            <w:tcW w:w="2775" w:type="dxa"/>
            <w:vMerge w:val="restart"/>
            <w:tcBorders>
              <w:top w:val="single" w:sz="8" w:space="0" w:color="C0C0C0"/>
              <w:left w:val="single" w:sz="8" w:space="0" w:color="000000"/>
              <w:bottom w:val="single" w:sz="8" w:space="0" w:color="000000"/>
            </w:tcBorders>
            <w:shd w:val="clear" w:color="auto" w:fill="auto"/>
          </w:tcPr>
          <w:p w:rsidR="002F0330" w:rsidRPr="002245CF" w:rsidRDefault="002F0330" w:rsidP="00805218">
            <w:pPr>
              <w:tabs>
                <w:tab w:val="left" w:pos="180"/>
              </w:tabs>
              <w:snapToGrid w:val="0"/>
              <w:spacing w:after="0"/>
              <w:ind w:left="60"/>
              <w:rPr>
                <w:rFonts w:ascii="Times New Roman" w:hAnsi="Times New Roman"/>
                <w:sz w:val="24"/>
                <w:szCs w:val="24"/>
              </w:rPr>
            </w:pPr>
            <w:r w:rsidRPr="002245CF">
              <w:rPr>
                <w:rFonts w:ascii="Times New Roman" w:hAnsi="Times New Roman"/>
                <w:sz w:val="24"/>
                <w:szCs w:val="24"/>
              </w:rPr>
              <w:t>- устный опрос</w:t>
            </w:r>
          </w:p>
          <w:p w:rsidR="002F0330" w:rsidRPr="002245CF" w:rsidRDefault="002F0330" w:rsidP="00805218">
            <w:pPr>
              <w:tabs>
                <w:tab w:val="left" w:pos="0"/>
                <w:tab w:val="left" w:pos="180"/>
              </w:tabs>
              <w:spacing w:after="0"/>
              <w:ind w:left="60"/>
              <w:rPr>
                <w:rFonts w:ascii="Times New Roman" w:hAnsi="Times New Roman"/>
                <w:sz w:val="24"/>
                <w:szCs w:val="24"/>
              </w:rPr>
            </w:pPr>
            <w:r w:rsidRPr="002245CF">
              <w:rPr>
                <w:rFonts w:ascii="Times New Roman" w:hAnsi="Times New Roman"/>
                <w:sz w:val="24"/>
                <w:szCs w:val="24"/>
              </w:rPr>
              <w:t>- письменная самостоятельная работа</w:t>
            </w:r>
          </w:p>
          <w:p w:rsidR="002F0330" w:rsidRPr="002245CF" w:rsidRDefault="002F0330" w:rsidP="00805218">
            <w:pPr>
              <w:tabs>
                <w:tab w:val="left" w:pos="-360"/>
                <w:tab w:val="left" w:pos="180"/>
              </w:tabs>
              <w:spacing w:after="0"/>
              <w:ind w:left="60"/>
              <w:rPr>
                <w:rFonts w:ascii="Times New Roman" w:hAnsi="Times New Roman"/>
                <w:sz w:val="24"/>
                <w:szCs w:val="24"/>
              </w:rPr>
            </w:pPr>
            <w:r w:rsidRPr="002245CF">
              <w:rPr>
                <w:rFonts w:ascii="Times New Roman" w:hAnsi="Times New Roman"/>
                <w:sz w:val="24"/>
                <w:szCs w:val="24"/>
              </w:rPr>
              <w:t>- диктанты</w:t>
            </w:r>
          </w:p>
          <w:p w:rsidR="002F0330" w:rsidRPr="002245CF" w:rsidRDefault="002F0330" w:rsidP="00805218">
            <w:pPr>
              <w:tabs>
                <w:tab w:val="left" w:pos="-720"/>
                <w:tab w:val="left" w:pos="180"/>
              </w:tabs>
              <w:spacing w:after="0"/>
              <w:ind w:left="60"/>
              <w:rPr>
                <w:rFonts w:ascii="Times New Roman" w:hAnsi="Times New Roman"/>
                <w:sz w:val="24"/>
                <w:szCs w:val="24"/>
              </w:rPr>
            </w:pPr>
            <w:r w:rsidRPr="002245CF">
              <w:rPr>
                <w:rFonts w:ascii="Times New Roman" w:hAnsi="Times New Roman"/>
                <w:sz w:val="24"/>
                <w:szCs w:val="24"/>
              </w:rPr>
              <w:t>- контрольное списывание</w:t>
            </w:r>
          </w:p>
          <w:p w:rsidR="002F0330" w:rsidRPr="002245CF" w:rsidRDefault="002F0330" w:rsidP="00805218">
            <w:pPr>
              <w:tabs>
                <w:tab w:val="left" w:pos="-1080"/>
                <w:tab w:val="left" w:pos="180"/>
              </w:tabs>
              <w:spacing w:after="0"/>
              <w:ind w:left="60"/>
              <w:rPr>
                <w:rFonts w:ascii="Times New Roman" w:hAnsi="Times New Roman"/>
                <w:sz w:val="24"/>
                <w:szCs w:val="24"/>
              </w:rPr>
            </w:pPr>
            <w:r w:rsidRPr="002245CF">
              <w:rPr>
                <w:rFonts w:ascii="Times New Roman" w:hAnsi="Times New Roman"/>
                <w:sz w:val="24"/>
                <w:szCs w:val="24"/>
              </w:rPr>
              <w:t>- тестовые задания</w:t>
            </w:r>
          </w:p>
          <w:p w:rsidR="002F0330" w:rsidRPr="002245CF" w:rsidRDefault="002F0330" w:rsidP="00805218">
            <w:pPr>
              <w:tabs>
                <w:tab w:val="left" w:pos="-1440"/>
                <w:tab w:val="left" w:pos="180"/>
              </w:tabs>
              <w:spacing w:after="0"/>
              <w:ind w:left="60"/>
              <w:rPr>
                <w:rFonts w:ascii="Times New Roman" w:hAnsi="Times New Roman"/>
                <w:sz w:val="24"/>
                <w:szCs w:val="24"/>
              </w:rPr>
            </w:pPr>
            <w:r w:rsidRPr="002245CF">
              <w:rPr>
                <w:rFonts w:ascii="Times New Roman" w:hAnsi="Times New Roman"/>
                <w:sz w:val="24"/>
                <w:szCs w:val="24"/>
              </w:rPr>
              <w:t>- графическая работа</w:t>
            </w:r>
          </w:p>
          <w:p w:rsidR="002F0330" w:rsidRPr="002245CF" w:rsidRDefault="002F0330" w:rsidP="00805218">
            <w:pPr>
              <w:tabs>
                <w:tab w:val="left" w:pos="-1800"/>
                <w:tab w:val="left" w:pos="180"/>
              </w:tabs>
              <w:spacing w:after="0"/>
              <w:ind w:left="60"/>
              <w:rPr>
                <w:rFonts w:ascii="Times New Roman" w:hAnsi="Times New Roman"/>
                <w:sz w:val="24"/>
                <w:szCs w:val="24"/>
              </w:rPr>
            </w:pPr>
            <w:r w:rsidRPr="002245CF">
              <w:rPr>
                <w:rFonts w:ascii="Times New Roman" w:hAnsi="Times New Roman"/>
                <w:sz w:val="24"/>
                <w:szCs w:val="24"/>
              </w:rPr>
              <w:t>- изложение</w:t>
            </w:r>
          </w:p>
          <w:p w:rsidR="002F0330" w:rsidRPr="002245CF" w:rsidRDefault="002F0330" w:rsidP="00805218">
            <w:pPr>
              <w:tabs>
                <w:tab w:val="left" w:pos="-2160"/>
                <w:tab w:val="left" w:pos="180"/>
              </w:tabs>
              <w:spacing w:after="0"/>
              <w:ind w:left="60"/>
              <w:rPr>
                <w:rFonts w:ascii="Times New Roman" w:hAnsi="Times New Roman"/>
                <w:sz w:val="24"/>
                <w:szCs w:val="24"/>
              </w:rPr>
            </w:pPr>
            <w:r w:rsidRPr="002245CF">
              <w:rPr>
                <w:rFonts w:ascii="Times New Roman" w:hAnsi="Times New Roman"/>
                <w:sz w:val="24"/>
                <w:szCs w:val="24"/>
              </w:rPr>
              <w:t>- доклад</w:t>
            </w:r>
          </w:p>
          <w:p w:rsidR="002F0330" w:rsidRDefault="002F0330" w:rsidP="00805218">
            <w:pPr>
              <w:tabs>
                <w:tab w:val="left" w:pos="-2520"/>
                <w:tab w:val="left" w:pos="180"/>
              </w:tabs>
              <w:spacing w:after="0"/>
              <w:ind w:left="60"/>
              <w:rPr>
                <w:rFonts w:ascii="Times New Roman" w:hAnsi="Times New Roman"/>
                <w:sz w:val="24"/>
                <w:szCs w:val="24"/>
              </w:rPr>
            </w:pPr>
            <w:r w:rsidRPr="002245CF">
              <w:rPr>
                <w:rFonts w:ascii="Times New Roman" w:hAnsi="Times New Roman"/>
                <w:sz w:val="24"/>
                <w:szCs w:val="24"/>
              </w:rPr>
              <w:t>- творческая работа</w:t>
            </w:r>
          </w:p>
          <w:p w:rsidR="007A6659" w:rsidRPr="002245CF" w:rsidRDefault="007A6659" w:rsidP="00805218">
            <w:pPr>
              <w:tabs>
                <w:tab w:val="left" w:pos="-2520"/>
                <w:tab w:val="left" w:pos="180"/>
              </w:tabs>
              <w:spacing w:after="0"/>
              <w:ind w:left="60"/>
              <w:rPr>
                <w:rFonts w:ascii="Times New Roman" w:hAnsi="Times New Roman"/>
                <w:sz w:val="24"/>
                <w:szCs w:val="24"/>
              </w:rPr>
            </w:pPr>
            <w:r>
              <w:rPr>
                <w:rFonts w:ascii="Times New Roman" w:hAnsi="Times New Roman"/>
                <w:sz w:val="24"/>
                <w:szCs w:val="24"/>
              </w:rPr>
              <w:t>- тест</w:t>
            </w:r>
          </w:p>
        </w:tc>
        <w:tc>
          <w:tcPr>
            <w:tcW w:w="2430" w:type="dxa"/>
            <w:vMerge w:val="restart"/>
            <w:tcBorders>
              <w:top w:val="single" w:sz="8" w:space="0" w:color="C0C0C0"/>
              <w:left w:val="single" w:sz="8" w:space="0" w:color="000000"/>
              <w:bottom w:val="single" w:sz="8" w:space="0" w:color="000000"/>
            </w:tcBorders>
            <w:shd w:val="clear" w:color="auto" w:fill="auto"/>
          </w:tcPr>
          <w:p w:rsidR="002F0330" w:rsidRPr="002245CF" w:rsidRDefault="002F0330" w:rsidP="00805218">
            <w:pPr>
              <w:tabs>
                <w:tab w:val="left" w:pos="0"/>
                <w:tab w:val="left" w:pos="180"/>
              </w:tabs>
              <w:snapToGrid w:val="0"/>
              <w:spacing w:after="0"/>
              <w:ind w:left="90"/>
              <w:rPr>
                <w:rFonts w:ascii="Times New Roman" w:hAnsi="Times New Roman"/>
                <w:sz w:val="24"/>
                <w:szCs w:val="24"/>
              </w:rPr>
            </w:pPr>
            <w:r w:rsidRPr="002245CF">
              <w:rPr>
                <w:rFonts w:ascii="Times New Roman" w:hAnsi="Times New Roman"/>
                <w:sz w:val="24"/>
                <w:szCs w:val="24"/>
              </w:rPr>
              <w:t>- диагностическая контрольная работа</w:t>
            </w:r>
          </w:p>
          <w:p w:rsidR="002F0330" w:rsidRPr="002245CF" w:rsidRDefault="002F0330" w:rsidP="00805218">
            <w:pPr>
              <w:tabs>
                <w:tab w:val="left" w:pos="0"/>
                <w:tab w:val="left" w:pos="180"/>
              </w:tabs>
              <w:spacing w:after="0"/>
              <w:ind w:left="90"/>
              <w:rPr>
                <w:rFonts w:ascii="Times New Roman" w:hAnsi="Times New Roman"/>
                <w:sz w:val="24"/>
                <w:szCs w:val="24"/>
              </w:rPr>
            </w:pPr>
            <w:r w:rsidRPr="002245CF">
              <w:rPr>
                <w:rFonts w:ascii="Times New Roman" w:hAnsi="Times New Roman"/>
                <w:sz w:val="24"/>
                <w:szCs w:val="24"/>
              </w:rPr>
              <w:t>- диктанты</w:t>
            </w:r>
          </w:p>
          <w:p w:rsidR="002F0330" w:rsidRPr="002245CF" w:rsidRDefault="002F0330" w:rsidP="00805218">
            <w:pPr>
              <w:tabs>
                <w:tab w:val="left" w:pos="-360"/>
                <w:tab w:val="left" w:pos="180"/>
              </w:tabs>
              <w:spacing w:after="0"/>
              <w:ind w:left="90"/>
              <w:rPr>
                <w:rFonts w:ascii="Times New Roman" w:hAnsi="Times New Roman"/>
                <w:sz w:val="24"/>
                <w:szCs w:val="24"/>
              </w:rPr>
            </w:pPr>
            <w:r w:rsidRPr="002245CF">
              <w:rPr>
                <w:rFonts w:ascii="Times New Roman" w:hAnsi="Times New Roman"/>
                <w:sz w:val="24"/>
                <w:szCs w:val="24"/>
              </w:rPr>
              <w:t>- изложение</w:t>
            </w:r>
          </w:p>
          <w:p w:rsidR="002F0330" w:rsidRPr="002245CF" w:rsidRDefault="002F0330" w:rsidP="00805218">
            <w:pPr>
              <w:tabs>
                <w:tab w:val="left" w:pos="-720"/>
                <w:tab w:val="left" w:pos="180"/>
              </w:tabs>
              <w:spacing w:after="0"/>
              <w:ind w:left="90"/>
              <w:rPr>
                <w:rFonts w:ascii="Times New Roman" w:hAnsi="Times New Roman"/>
                <w:sz w:val="24"/>
                <w:szCs w:val="24"/>
              </w:rPr>
            </w:pPr>
            <w:r w:rsidRPr="002245CF">
              <w:rPr>
                <w:rFonts w:ascii="Times New Roman" w:hAnsi="Times New Roman"/>
                <w:sz w:val="24"/>
                <w:szCs w:val="24"/>
              </w:rPr>
              <w:t>- контроль техники чтения</w:t>
            </w:r>
          </w:p>
          <w:p w:rsidR="002F0330" w:rsidRPr="002245CF" w:rsidRDefault="002F0330" w:rsidP="00805218">
            <w:pPr>
              <w:tabs>
                <w:tab w:val="left" w:pos="180"/>
              </w:tabs>
              <w:spacing w:after="0"/>
              <w:ind w:left="90"/>
              <w:jc w:val="both"/>
              <w:rPr>
                <w:rFonts w:ascii="Times New Roman" w:hAnsi="Times New Roman"/>
                <w:sz w:val="24"/>
                <w:szCs w:val="24"/>
              </w:rPr>
            </w:pPr>
          </w:p>
        </w:tc>
        <w:tc>
          <w:tcPr>
            <w:tcW w:w="1665" w:type="dxa"/>
            <w:tcBorders>
              <w:top w:val="single" w:sz="8" w:space="0" w:color="C0C0C0"/>
              <w:left w:val="single" w:sz="8" w:space="0" w:color="000000"/>
              <w:bottom w:val="single" w:sz="8" w:space="0" w:color="000000"/>
            </w:tcBorders>
            <w:shd w:val="clear" w:color="auto" w:fill="auto"/>
          </w:tcPr>
          <w:p w:rsidR="002F0330" w:rsidRPr="002245CF" w:rsidRDefault="002F0330" w:rsidP="00805218">
            <w:pPr>
              <w:tabs>
                <w:tab w:val="left" w:pos="0"/>
                <w:tab w:val="left" w:pos="180"/>
              </w:tabs>
              <w:snapToGrid w:val="0"/>
              <w:spacing w:after="0"/>
              <w:ind w:left="105" w:right="60"/>
              <w:jc w:val="both"/>
              <w:rPr>
                <w:rFonts w:ascii="Times New Roman" w:hAnsi="Times New Roman"/>
                <w:sz w:val="24"/>
                <w:szCs w:val="24"/>
              </w:rPr>
            </w:pPr>
            <w:r w:rsidRPr="002245CF">
              <w:rPr>
                <w:rFonts w:ascii="Times New Roman" w:hAnsi="Times New Roman"/>
                <w:sz w:val="24"/>
                <w:szCs w:val="24"/>
              </w:rPr>
              <w:t>- анализ динамики текущей успеваемости</w:t>
            </w:r>
          </w:p>
          <w:p w:rsidR="002F0330" w:rsidRPr="002245CF" w:rsidRDefault="002F0330" w:rsidP="00805218">
            <w:pPr>
              <w:tabs>
                <w:tab w:val="left" w:pos="180"/>
              </w:tabs>
              <w:spacing w:after="0"/>
              <w:ind w:left="105" w:right="60"/>
              <w:jc w:val="both"/>
              <w:rPr>
                <w:rFonts w:ascii="Times New Roman" w:hAnsi="Times New Roman"/>
                <w:sz w:val="24"/>
                <w:szCs w:val="24"/>
              </w:rPr>
            </w:pPr>
          </w:p>
        </w:tc>
        <w:tc>
          <w:tcPr>
            <w:tcW w:w="2790" w:type="dxa"/>
            <w:gridSpan w:val="2"/>
            <w:tcBorders>
              <w:top w:val="single" w:sz="8" w:space="0" w:color="C0C0C0"/>
              <w:left w:val="single" w:sz="8" w:space="0" w:color="000000"/>
              <w:bottom w:val="single" w:sz="8" w:space="0" w:color="000000"/>
              <w:right w:val="single" w:sz="8" w:space="0" w:color="000000"/>
            </w:tcBorders>
            <w:shd w:val="clear" w:color="auto" w:fill="auto"/>
          </w:tcPr>
          <w:p w:rsidR="002F0330" w:rsidRPr="002245CF" w:rsidRDefault="002F0330" w:rsidP="00805218">
            <w:pPr>
              <w:tabs>
                <w:tab w:val="left" w:pos="0"/>
                <w:tab w:val="left" w:pos="180"/>
              </w:tabs>
              <w:snapToGrid w:val="0"/>
              <w:spacing w:after="0"/>
              <w:ind w:left="120" w:right="120"/>
              <w:rPr>
                <w:rFonts w:ascii="Times New Roman" w:hAnsi="Times New Roman"/>
                <w:sz w:val="24"/>
                <w:szCs w:val="24"/>
              </w:rPr>
            </w:pPr>
            <w:r w:rsidRPr="002245CF">
              <w:rPr>
                <w:rFonts w:ascii="Times New Roman" w:hAnsi="Times New Roman"/>
                <w:sz w:val="24"/>
                <w:szCs w:val="24"/>
              </w:rPr>
              <w:t>- участие  в выставках, конкурсах, соревнованиях</w:t>
            </w:r>
          </w:p>
          <w:p w:rsidR="002F0330" w:rsidRPr="002245CF" w:rsidRDefault="002F0330" w:rsidP="00805218">
            <w:pPr>
              <w:tabs>
                <w:tab w:val="left" w:pos="0"/>
                <w:tab w:val="left" w:pos="180"/>
              </w:tabs>
              <w:spacing w:after="0"/>
              <w:ind w:left="120" w:right="120"/>
              <w:rPr>
                <w:rFonts w:ascii="Times New Roman" w:hAnsi="Times New Roman"/>
                <w:sz w:val="24"/>
                <w:szCs w:val="24"/>
              </w:rPr>
            </w:pPr>
            <w:r w:rsidRPr="002245CF">
              <w:rPr>
                <w:rFonts w:ascii="Times New Roman" w:hAnsi="Times New Roman"/>
                <w:sz w:val="24"/>
                <w:szCs w:val="24"/>
              </w:rPr>
              <w:t>- активность в проектах и программах внеурочной деятельности</w:t>
            </w:r>
          </w:p>
          <w:p w:rsidR="002F0330" w:rsidRPr="002245CF" w:rsidRDefault="002F0330" w:rsidP="00805218">
            <w:pPr>
              <w:tabs>
                <w:tab w:val="left" w:pos="-360"/>
                <w:tab w:val="left" w:pos="180"/>
              </w:tabs>
              <w:spacing w:after="0"/>
              <w:ind w:left="180" w:right="180"/>
              <w:jc w:val="both"/>
              <w:rPr>
                <w:rFonts w:ascii="Times New Roman" w:hAnsi="Times New Roman"/>
                <w:sz w:val="24"/>
                <w:szCs w:val="24"/>
              </w:rPr>
            </w:pPr>
            <w:r w:rsidRPr="002245CF">
              <w:rPr>
                <w:rFonts w:ascii="Times New Roman" w:hAnsi="Times New Roman"/>
                <w:sz w:val="24"/>
                <w:szCs w:val="24"/>
              </w:rPr>
              <w:t>- творческий отчет</w:t>
            </w:r>
          </w:p>
        </w:tc>
      </w:tr>
      <w:tr w:rsidR="002F0330" w:rsidRPr="002245CF" w:rsidTr="00805218">
        <w:tblPrEx>
          <w:tblCellMar>
            <w:top w:w="55" w:type="dxa"/>
            <w:left w:w="55" w:type="dxa"/>
            <w:bottom w:w="55" w:type="dxa"/>
            <w:right w:w="55" w:type="dxa"/>
          </w:tblCellMar>
        </w:tblPrEx>
        <w:trPr>
          <w:gridAfter w:val="1"/>
          <w:wAfter w:w="20" w:type="dxa"/>
          <w:trHeight w:val="1361"/>
        </w:trPr>
        <w:tc>
          <w:tcPr>
            <w:tcW w:w="2775" w:type="dxa"/>
            <w:vMerge/>
            <w:tcBorders>
              <w:top w:val="single" w:sz="8" w:space="0" w:color="C0C0C0"/>
              <w:left w:val="single" w:sz="8" w:space="0" w:color="000000"/>
              <w:bottom w:val="single" w:sz="8" w:space="0" w:color="000000"/>
            </w:tcBorders>
            <w:shd w:val="clear" w:color="auto" w:fill="auto"/>
            <w:vAlign w:val="center"/>
          </w:tcPr>
          <w:p w:rsidR="002F0330" w:rsidRPr="002245CF" w:rsidRDefault="002F0330" w:rsidP="00805218">
            <w:pPr>
              <w:snapToGrid w:val="0"/>
              <w:spacing w:after="0"/>
              <w:rPr>
                <w:rFonts w:ascii="Times New Roman" w:hAnsi="Times New Roman"/>
                <w:sz w:val="24"/>
                <w:szCs w:val="24"/>
              </w:rPr>
            </w:pPr>
          </w:p>
        </w:tc>
        <w:tc>
          <w:tcPr>
            <w:tcW w:w="2430" w:type="dxa"/>
            <w:vMerge/>
            <w:tcBorders>
              <w:top w:val="single" w:sz="8" w:space="0" w:color="C0C0C0"/>
              <w:left w:val="single" w:sz="8" w:space="0" w:color="000000"/>
              <w:bottom w:val="single" w:sz="8" w:space="0" w:color="000000"/>
            </w:tcBorders>
            <w:shd w:val="clear" w:color="auto" w:fill="auto"/>
            <w:vAlign w:val="center"/>
          </w:tcPr>
          <w:p w:rsidR="002F0330" w:rsidRPr="002245CF" w:rsidRDefault="002F0330" w:rsidP="00805218">
            <w:pPr>
              <w:snapToGrid w:val="0"/>
              <w:spacing w:after="0"/>
              <w:rPr>
                <w:rFonts w:ascii="Times New Roman" w:hAnsi="Times New Roman"/>
                <w:sz w:val="24"/>
                <w:szCs w:val="24"/>
              </w:rPr>
            </w:pPr>
          </w:p>
        </w:tc>
        <w:tc>
          <w:tcPr>
            <w:tcW w:w="4435" w:type="dxa"/>
            <w:gridSpan w:val="2"/>
            <w:tcBorders>
              <w:top w:val="single" w:sz="8" w:space="0" w:color="000000"/>
              <w:left w:val="single" w:sz="8" w:space="0" w:color="000000"/>
              <w:bottom w:val="single" w:sz="8" w:space="0" w:color="000000"/>
              <w:right w:val="single" w:sz="8" w:space="0" w:color="000000"/>
            </w:tcBorders>
            <w:shd w:val="clear" w:color="auto" w:fill="auto"/>
          </w:tcPr>
          <w:p w:rsidR="002F0330" w:rsidRPr="002245CF" w:rsidRDefault="002F0330" w:rsidP="00805218">
            <w:pPr>
              <w:tabs>
                <w:tab w:val="left" w:pos="-360"/>
                <w:tab w:val="left" w:pos="180"/>
              </w:tabs>
              <w:snapToGrid w:val="0"/>
              <w:spacing w:after="0"/>
              <w:ind w:left="180" w:right="180"/>
              <w:rPr>
                <w:rFonts w:ascii="Times New Roman" w:hAnsi="Times New Roman"/>
                <w:sz w:val="24"/>
                <w:szCs w:val="24"/>
              </w:rPr>
            </w:pPr>
            <w:r w:rsidRPr="002245CF">
              <w:rPr>
                <w:rFonts w:ascii="Times New Roman" w:hAnsi="Times New Roman"/>
                <w:sz w:val="24"/>
                <w:szCs w:val="24"/>
              </w:rPr>
              <w:t xml:space="preserve">- портфолио </w:t>
            </w:r>
          </w:p>
          <w:p w:rsidR="002F0330" w:rsidRPr="002245CF" w:rsidRDefault="002F0330" w:rsidP="00805218">
            <w:pPr>
              <w:tabs>
                <w:tab w:val="left" w:pos="-720"/>
                <w:tab w:val="left" w:pos="180"/>
              </w:tabs>
              <w:spacing w:after="0"/>
              <w:ind w:left="180" w:right="180"/>
              <w:rPr>
                <w:rFonts w:ascii="Times New Roman" w:hAnsi="Times New Roman"/>
                <w:sz w:val="24"/>
                <w:szCs w:val="24"/>
              </w:rPr>
            </w:pPr>
            <w:r w:rsidRPr="002245CF">
              <w:rPr>
                <w:rFonts w:ascii="Times New Roman" w:hAnsi="Times New Roman"/>
                <w:sz w:val="24"/>
                <w:szCs w:val="24"/>
              </w:rPr>
              <w:t>- анализ психолого-педагогических исследований</w:t>
            </w:r>
          </w:p>
          <w:p w:rsidR="002F0330" w:rsidRPr="002245CF" w:rsidRDefault="002F0330" w:rsidP="00805218">
            <w:pPr>
              <w:tabs>
                <w:tab w:val="left" w:pos="-720"/>
                <w:tab w:val="left" w:pos="180"/>
              </w:tabs>
              <w:spacing w:after="0"/>
              <w:ind w:left="180" w:right="180"/>
              <w:rPr>
                <w:rFonts w:ascii="Times New Roman" w:hAnsi="Times New Roman"/>
                <w:sz w:val="24"/>
                <w:szCs w:val="24"/>
              </w:rPr>
            </w:pPr>
            <w:r w:rsidRPr="002245CF">
              <w:rPr>
                <w:rFonts w:ascii="Times New Roman" w:hAnsi="Times New Roman"/>
                <w:sz w:val="24"/>
                <w:szCs w:val="24"/>
              </w:rPr>
              <w:t>-карта успеха</w:t>
            </w:r>
          </w:p>
          <w:p w:rsidR="002F0330" w:rsidRPr="002245CF" w:rsidRDefault="002F0330" w:rsidP="00805218">
            <w:pPr>
              <w:tabs>
                <w:tab w:val="left" w:pos="-720"/>
                <w:tab w:val="left" w:pos="180"/>
              </w:tabs>
              <w:spacing w:after="0"/>
              <w:ind w:left="180" w:right="180"/>
              <w:rPr>
                <w:rFonts w:ascii="Times New Roman" w:hAnsi="Times New Roman"/>
                <w:sz w:val="24"/>
                <w:szCs w:val="24"/>
              </w:rPr>
            </w:pPr>
            <w:r w:rsidRPr="002245CF">
              <w:rPr>
                <w:rFonts w:ascii="Times New Roman" w:hAnsi="Times New Roman"/>
                <w:sz w:val="24"/>
                <w:szCs w:val="24"/>
              </w:rPr>
              <w:t>- сундучок успехов и т.д.</w:t>
            </w:r>
          </w:p>
        </w:tc>
      </w:tr>
    </w:tbl>
    <w:p w:rsidR="002F0330" w:rsidRPr="002245CF" w:rsidRDefault="002F0330" w:rsidP="002F0330">
      <w:pPr>
        <w:shd w:val="clear" w:color="auto" w:fill="FFFFFF"/>
        <w:tabs>
          <w:tab w:val="left" w:pos="1608"/>
        </w:tabs>
        <w:spacing w:after="0" w:line="240" w:lineRule="auto"/>
        <w:ind w:left="38" w:firstLine="813"/>
        <w:jc w:val="both"/>
        <w:rPr>
          <w:rFonts w:ascii="Times New Roman" w:hAnsi="Times New Roman"/>
          <w:sz w:val="24"/>
          <w:szCs w:val="24"/>
        </w:rPr>
      </w:pPr>
    </w:p>
    <w:p w:rsidR="002F0330" w:rsidRPr="002245CF" w:rsidRDefault="002F0330" w:rsidP="002F0330">
      <w:pPr>
        <w:shd w:val="clear" w:color="auto" w:fill="FFFFFF"/>
        <w:spacing w:after="0" w:line="240" w:lineRule="auto"/>
        <w:ind w:left="34" w:right="5" w:firstLine="845"/>
        <w:jc w:val="both"/>
        <w:rPr>
          <w:rFonts w:ascii="Times New Roman" w:hAnsi="Times New Roman"/>
          <w:sz w:val="24"/>
          <w:szCs w:val="24"/>
        </w:rPr>
      </w:pPr>
      <w:r w:rsidRPr="002245CF">
        <w:rPr>
          <w:rFonts w:ascii="Times New Roman" w:hAnsi="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2F0330" w:rsidRPr="002245CF" w:rsidRDefault="002F0330" w:rsidP="002F0330">
      <w:pPr>
        <w:shd w:val="clear" w:color="auto" w:fill="FFFFFF"/>
        <w:spacing w:after="0" w:line="240" w:lineRule="auto"/>
        <w:ind w:left="34" w:right="5" w:firstLine="845"/>
        <w:jc w:val="both"/>
        <w:rPr>
          <w:rFonts w:ascii="Times New Roman" w:hAnsi="Times New Roman"/>
          <w:sz w:val="24"/>
          <w:szCs w:val="24"/>
        </w:rPr>
      </w:pPr>
    </w:p>
    <w:p w:rsidR="002F0330" w:rsidRPr="002245CF" w:rsidRDefault="002F0330" w:rsidP="002F0330">
      <w:pPr>
        <w:shd w:val="clear" w:color="auto" w:fill="FFFFFF"/>
        <w:spacing w:after="0" w:line="240" w:lineRule="auto"/>
        <w:ind w:left="34" w:right="5" w:firstLine="845"/>
        <w:jc w:val="both"/>
        <w:rPr>
          <w:rFonts w:ascii="Times New Roman" w:hAnsi="Times New Roman"/>
          <w:sz w:val="24"/>
          <w:szCs w:val="24"/>
        </w:rPr>
      </w:pPr>
    </w:p>
    <w:p w:rsidR="002F0330" w:rsidRPr="002245CF" w:rsidRDefault="002F0330" w:rsidP="002F0330">
      <w:pPr>
        <w:shd w:val="clear" w:color="auto" w:fill="FFFFFF"/>
        <w:spacing w:after="0" w:line="240" w:lineRule="auto"/>
        <w:ind w:left="34" w:right="5" w:firstLine="845"/>
        <w:jc w:val="both"/>
        <w:rPr>
          <w:rFonts w:ascii="Times New Roman" w:hAnsi="Times New Roman"/>
          <w:sz w:val="24"/>
          <w:szCs w:val="24"/>
        </w:rPr>
      </w:pPr>
    </w:p>
    <w:p w:rsidR="002F0330" w:rsidRPr="002245CF" w:rsidRDefault="002F0330" w:rsidP="002F0330">
      <w:pPr>
        <w:shd w:val="clear" w:color="auto" w:fill="FFFFFF"/>
        <w:spacing w:after="0" w:line="240" w:lineRule="auto"/>
        <w:ind w:left="34" w:right="5" w:firstLine="845"/>
        <w:jc w:val="both"/>
        <w:rPr>
          <w:rFonts w:ascii="Times New Roman" w:hAnsi="Times New Roman"/>
          <w:sz w:val="24"/>
          <w:szCs w:val="24"/>
        </w:rPr>
      </w:pPr>
    </w:p>
    <w:p w:rsidR="002F0330" w:rsidRPr="002245CF" w:rsidRDefault="002F0330" w:rsidP="002F0330">
      <w:pPr>
        <w:spacing w:after="0" w:line="240" w:lineRule="auto"/>
        <w:ind w:firstLine="426"/>
        <w:jc w:val="center"/>
        <w:rPr>
          <w:rFonts w:ascii="Times New Roman" w:hAnsi="Times New Roman"/>
          <w:b/>
          <w:i/>
          <w:sz w:val="24"/>
          <w:szCs w:val="24"/>
        </w:rPr>
      </w:pPr>
      <w:r w:rsidRPr="002245CF">
        <w:rPr>
          <w:rFonts w:ascii="Times New Roman" w:hAnsi="Times New Roman"/>
          <w:b/>
          <w:i/>
          <w:sz w:val="24"/>
          <w:szCs w:val="24"/>
        </w:rPr>
        <w:t>Оценка личностных результатов</w:t>
      </w:r>
    </w:p>
    <w:p w:rsidR="002F0330" w:rsidRPr="002245CF" w:rsidRDefault="002F0330" w:rsidP="002F0330">
      <w:pPr>
        <w:spacing w:after="0" w:line="240" w:lineRule="auto"/>
        <w:ind w:firstLine="426"/>
        <w:jc w:val="both"/>
        <w:rPr>
          <w:rFonts w:ascii="Times New Roman" w:hAnsi="Times New Roman"/>
          <w:b/>
          <w:i/>
          <w:sz w:val="24"/>
          <w:szCs w:val="24"/>
        </w:rPr>
      </w:pPr>
    </w:p>
    <w:p w:rsidR="002F0330" w:rsidRPr="002245CF" w:rsidRDefault="002F0330" w:rsidP="002F0330">
      <w:pPr>
        <w:spacing w:after="0" w:line="240" w:lineRule="auto"/>
        <w:ind w:firstLine="426"/>
        <w:jc w:val="both"/>
        <w:rPr>
          <w:rFonts w:ascii="Times New Roman" w:hAnsi="Times New Roman"/>
          <w:sz w:val="24"/>
          <w:szCs w:val="24"/>
        </w:rPr>
      </w:pPr>
      <w:r w:rsidRPr="002245CF">
        <w:rPr>
          <w:rFonts w:ascii="Times New Roman" w:hAnsi="Times New Roman"/>
          <w:b/>
          <w:sz w:val="24"/>
          <w:szCs w:val="24"/>
        </w:rPr>
        <w:t xml:space="preserve">      Объектом оценки личностных результатов</w:t>
      </w:r>
      <w:r w:rsidRPr="002245CF">
        <w:rPr>
          <w:rFonts w:ascii="Times New Roman" w:hAnsi="Times New Roman"/>
          <w:sz w:val="24"/>
          <w:szCs w:val="24"/>
        </w:rPr>
        <w:t xml:space="preserve"> начального образования является:</w:t>
      </w:r>
    </w:p>
    <w:p w:rsidR="002F0330" w:rsidRPr="002245CF" w:rsidRDefault="002F0330" w:rsidP="000A7797">
      <w:pPr>
        <w:numPr>
          <w:ilvl w:val="0"/>
          <w:numId w:val="37"/>
        </w:numPr>
        <w:shd w:val="clear" w:color="auto" w:fill="FFFFFF"/>
        <w:autoSpaceDE w:val="0"/>
        <w:autoSpaceDN w:val="0"/>
        <w:adjustRightInd w:val="0"/>
        <w:spacing w:after="0" w:line="240" w:lineRule="auto"/>
        <w:ind w:left="0" w:firstLine="426"/>
        <w:jc w:val="both"/>
        <w:rPr>
          <w:rFonts w:ascii="Times New Roman" w:hAnsi="Times New Roman"/>
          <w:sz w:val="24"/>
          <w:szCs w:val="24"/>
        </w:rPr>
      </w:pPr>
      <w:r w:rsidRPr="002245CF">
        <w:rPr>
          <w:rFonts w:ascii="Times New Roman" w:hAnsi="Times New Roman"/>
          <w:sz w:val="24"/>
          <w:szCs w:val="24"/>
        </w:rPr>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2F0330" w:rsidRPr="002245CF" w:rsidRDefault="002F0330" w:rsidP="000A7797">
      <w:pPr>
        <w:numPr>
          <w:ilvl w:val="0"/>
          <w:numId w:val="37"/>
        </w:numPr>
        <w:shd w:val="clear" w:color="auto" w:fill="FFFFFF"/>
        <w:autoSpaceDE w:val="0"/>
        <w:autoSpaceDN w:val="0"/>
        <w:adjustRightInd w:val="0"/>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F0330" w:rsidRPr="002245CF" w:rsidRDefault="002F0330" w:rsidP="000A7797">
      <w:pPr>
        <w:numPr>
          <w:ilvl w:val="0"/>
          <w:numId w:val="37"/>
        </w:numPr>
        <w:shd w:val="clear" w:color="auto" w:fill="FFFFFF"/>
        <w:autoSpaceDE w:val="0"/>
        <w:autoSpaceDN w:val="0"/>
        <w:adjustRightInd w:val="0"/>
        <w:spacing w:after="0" w:line="240" w:lineRule="auto"/>
        <w:ind w:left="0" w:firstLine="426"/>
        <w:jc w:val="both"/>
        <w:rPr>
          <w:rFonts w:ascii="Times New Roman" w:hAnsi="Times New Roman"/>
          <w:sz w:val="24"/>
          <w:szCs w:val="24"/>
        </w:rPr>
      </w:pPr>
      <w:r w:rsidRPr="002245CF">
        <w:rPr>
          <w:rFonts w:ascii="Times New Roman" w:hAnsi="Times New Roman"/>
          <w:sz w:val="24"/>
          <w:szCs w:val="24"/>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2F0330" w:rsidRPr="002245CF" w:rsidRDefault="002F0330" w:rsidP="000A7797">
      <w:pPr>
        <w:numPr>
          <w:ilvl w:val="0"/>
          <w:numId w:val="37"/>
        </w:numPr>
        <w:shd w:val="clear" w:color="auto" w:fill="FFFFFF"/>
        <w:autoSpaceDE w:val="0"/>
        <w:autoSpaceDN w:val="0"/>
        <w:adjustRightInd w:val="0"/>
        <w:spacing w:after="0" w:line="240" w:lineRule="auto"/>
        <w:ind w:left="0" w:firstLine="425"/>
        <w:jc w:val="both"/>
        <w:rPr>
          <w:rFonts w:ascii="Times New Roman" w:hAnsi="Times New Roman"/>
          <w:sz w:val="24"/>
          <w:szCs w:val="24"/>
        </w:rPr>
      </w:pPr>
      <w:r w:rsidRPr="002245CF">
        <w:rPr>
          <w:rFonts w:ascii="Times New Roman" w:hAnsi="Times New Roman"/>
          <w:sz w:val="24"/>
          <w:szCs w:val="24"/>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F0330" w:rsidRPr="002245CF" w:rsidRDefault="002F0330" w:rsidP="000A7797">
      <w:pPr>
        <w:numPr>
          <w:ilvl w:val="0"/>
          <w:numId w:val="37"/>
        </w:numPr>
        <w:shd w:val="clear" w:color="auto" w:fill="FFFFFF"/>
        <w:autoSpaceDE w:val="0"/>
        <w:autoSpaceDN w:val="0"/>
        <w:adjustRightInd w:val="0"/>
        <w:spacing w:after="0" w:line="240" w:lineRule="auto"/>
        <w:ind w:left="0" w:firstLine="425"/>
        <w:jc w:val="both"/>
        <w:rPr>
          <w:rFonts w:ascii="Times New Roman" w:hAnsi="Times New Roman"/>
          <w:sz w:val="24"/>
          <w:szCs w:val="24"/>
        </w:rPr>
      </w:pPr>
      <w:r w:rsidRPr="002245CF">
        <w:rPr>
          <w:rFonts w:ascii="Times New Roman" w:hAnsi="Times New Roman"/>
          <w:sz w:val="24"/>
          <w:szCs w:val="24"/>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F0330" w:rsidRDefault="002F0330" w:rsidP="000A7797">
      <w:pPr>
        <w:numPr>
          <w:ilvl w:val="0"/>
          <w:numId w:val="37"/>
        </w:numPr>
        <w:shd w:val="clear" w:color="auto" w:fill="FFFFFF"/>
        <w:autoSpaceDE w:val="0"/>
        <w:autoSpaceDN w:val="0"/>
        <w:adjustRightInd w:val="0"/>
        <w:spacing w:after="0" w:line="240" w:lineRule="auto"/>
        <w:ind w:left="0" w:firstLine="425"/>
        <w:jc w:val="both"/>
        <w:rPr>
          <w:rFonts w:ascii="Times New Roman" w:hAnsi="Times New Roman"/>
          <w:sz w:val="24"/>
          <w:szCs w:val="24"/>
        </w:rPr>
      </w:pPr>
      <w:r w:rsidRPr="002245CF">
        <w:rPr>
          <w:rFonts w:ascii="Times New Roman" w:hAnsi="Times New Roman"/>
          <w:sz w:val="24"/>
          <w:szCs w:val="24"/>
        </w:rPr>
        <w:t>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D359A" w:rsidRDefault="009D359A" w:rsidP="009D359A">
      <w:pPr>
        <w:shd w:val="clear" w:color="auto" w:fill="FFFFFF"/>
        <w:autoSpaceDE w:val="0"/>
        <w:autoSpaceDN w:val="0"/>
        <w:adjustRightInd w:val="0"/>
        <w:spacing w:after="0" w:line="240" w:lineRule="auto"/>
        <w:ind w:left="425"/>
        <w:jc w:val="both"/>
        <w:rPr>
          <w:rFonts w:ascii="Times New Roman" w:hAnsi="Times New Roman"/>
          <w:b/>
          <w:sz w:val="24"/>
          <w:szCs w:val="24"/>
        </w:rPr>
      </w:pPr>
    </w:p>
    <w:p w:rsidR="009D359A" w:rsidRPr="009D359A" w:rsidRDefault="009D359A" w:rsidP="009D359A">
      <w:pPr>
        <w:shd w:val="clear" w:color="auto" w:fill="FFFFFF"/>
        <w:autoSpaceDE w:val="0"/>
        <w:autoSpaceDN w:val="0"/>
        <w:adjustRightInd w:val="0"/>
        <w:spacing w:after="0" w:line="240" w:lineRule="auto"/>
        <w:ind w:left="425"/>
        <w:jc w:val="both"/>
        <w:rPr>
          <w:rFonts w:ascii="Times New Roman" w:hAnsi="Times New Roman"/>
          <w:b/>
          <w:sz w:val="24"/>
          <w:szCs w:val="24"/>
        </w:rPr>
      </w:pPr>
      <w:r w:rsidRPr="009D359A">
        <w:rPr>
          <w:rFonts w:ascii="Times New Roman" w:hAnsi="Times New Roman"/>
          <w:b/>
          <w:sz w:val="24"/>
          <w:szCs w:val="24"/>
        </w:rPr>
        <w:t>Формирующее оценивание</w:t>
      </w:r>
    </w:p>
    <w:p w:rsidR="009D359A" w:rsidRPr="009F7413" w:rsidRDefault="009D359A" w:rsidP="009D359A">
      <w:pPr>
        <w:spacing w:after="120"/>
        <w:rPr>
          <w:rFonts w:ascii="Times New Roman" w:hAnsi="Times New Roman"/>
          <w:bCs/>
          <w:iCs/>
          <w:sz w:val="24"/>
          <w:szCs w:val="24"/>
        </w:rPr>
      </w:pPr>
      <w:r>
        <w:rPr>
          <w:rFonts w:ascii="Times New Roman" w:hAnsi="Times New Roman"/>
          <w:bCs/>
          <w:iCs/>
          <w:sz w:val="28"/>
          <w:szCs w:val="28"/>
        </w:rPr>
        <w:t xml:space="preserve">           </w:t>
      </w:r>
      <w:r w:rsidRPr="009F7413">
        <w:rPr>
          <w:rFonts w:ascii="Times New Roman" w:hAnsi="Times New Roman"/>
          <w:bCs/>
          <w:iCs/>
          <w:sz w:val="24"/>
          <w:szCs w:val="24"/>
        </w:rPr>
        <w:t>Под системой оценивания понимается механизм осуществления контрольно-диагностической связи между учителем, учеником и родителями по поводу успешности образовательного процесса.</w:t>
      </w:r>
    </w:p>
    <w:p w:rsidR="009D359A" w:rsidRPr="009D359A" w:rsidRDefault="009D359A" w:rsidP="009D359A">
      <w:pPr>
        <w:spacing w:after="120"/>
        <w:rPr>
          <w:rFonts w:ascii="Times New Roman" w:hAnsi="Times New Roman"/>
          <w:bCs/>
          <w:iCs/>
          <w:sz w:val="24"/>
          <w:szCs w:val="24"/>
        </w:rPr>
      </w:pPr>
      <w:r w:rsidRPr="009D359A">
        <w:rPr>
          <w:rFonts w:ascii="Times New Roman" w:hAnsi="Times New Roman"/>
          <w:bCs/>
          <w:iCs/>
          <w:sz w:val="24"/>
          <w:szCs w:val="24"/>
        </w:rPr>
        <w:t>Базовые принципы оценивания ФГОС</w:t>
      </w:r>
    </w:p>
    <w:p w:rsidR="009D359A" w:rsidRPr="009F7413" w:rsidRDefault="009D359A" w:rsidP="000A7797">
      <w:pPr>
        <w:pStyle w:val="a8"/>
        <w:numPr>
          <w:ilvl w:val="0"/>
          <w:numId w:val="79"/>
        </w:numPr>
        <w:spacing w:after="120"/>
        <w:rPr>
          <w:rFonts w:ascii="Times New Roman" w:hAnsi="Times New Roman"/>
          <w:bCs/>
          <w:iCs/>
          <w:sz w:val="24"/>
          <w:szCs w:val="24"/>
        </w:rPr>
      </w:pPr>
      <w:r w:rsidRPr="009F7413">
        <w:rPr>
          <w:rFonts w:ascii="Times New Roman" w:hAnsi="Times New Roman"/>
          <w:bCs/>
          <w:iCs/>
          <w:sz w:val="24"/>
          <w:szCs w:val="24"/>
        </w:rPr>
        <w:t>Оценивание является постоянным процессом, естественным образом интегрированным в образовательную практику.</w:t>
      </w:r>
    </w:p>
    <w:p w:rsidR="009D359A" w:rsidRPr="009F7413" w:rsidRDefault="009D359A" w:rsidP="000A7797">
      <w:pPr>
        <w:pStyle w:val="a8"/>
        <w:numPr>
          <w:ilvl w:val="0"/>
          <w:numId w:val="79"/>
        </w:numPr>
        <w:spacing w:after="120"/>
        <w:rPr>
          <w:rFonts w:ascii="Times New Roman" w:hAnsi="Times New Roman"/>
          <w:bCs/>
          <w:iCs/>
          <w:sz w:val="24"/>
          <w:szCs w:val="24"/>
        </w:rPr>
      </w:pPr>
      <w:r w:rsidRPr="009F7413">
        <w:rPr>
          <w:rFonts w:ascii="Times New Roman" w:hAnsi="Times New Roman"/>
          <w:bCs/>
          <w:iCs/>
          <w:sz w:val="24"/>
          <w:szCs w:val="24"/>
        </w:rPr>
        <w:t>Оценивание может быть только критериальным. Основными критериями оценивания выступают ожидаемые результаты, соответствующие учебным целям.</w:t>
      </w:r>
    </w:p>
    <w:p w:rsidR="009D359A" w:rsidRPr="009F7413" w:rsidRDefault="009D359A" w:rsidP="000A7797">
      <w:pPr>
        <w:pStyle w:val="a8"/>
        <w:numPr>
          <w:ilvl w:val="0"/>
          <w:numId w:val="79"/>
        </w:numPr>
        <w:spacing w:after="120"/>
        <w:rPr>
          <w:rFonts w:ascii="Times New Roman" w:hAnsi="Times New Roman"/>
          <w:bCs/>
          <w:iCs/>
          <w:sz w:val="24"/>
          <w:szCs w:val="24"/>
        </w:rPr>
      </w:pPr>
      <w:r w:rsidRPr="009F7413">
        <w:rPr>
          <w:rFonts w:ascii="Times New Roman" w:hAnsi="Times New Roman"/>
          <w:bCs/>
          <w:iCs/>
          <w:sz w:val="24"/>
          <w:szCs w:val="24"/>
        </w:rPr>
        <w:t>Критерии оценивания и алгоритм выставления отметки заранее известны и педагогам, и учащимся. Они могут вырабатываться ими совместно.</w:t>
      </w:r>
    </w:p>
    <w:p w:rsidR="009D359A" w:rsidRPr="009F7413" w:rsidRDefault="009D359A" w:rsidP="000A7797">
      <w:pPr>
        <w:pStyle w:val="a8"/>
        <w:numPr>
          <w:ilvl w:val="0"/>
          <w:numId w:val="79"/>
        </w:numPr>
        <w:spacing w:after="120"/>
        <w:rPr>
          <w:rFonts w:ascii="Times New Roman" w:hAnsi="Times New Roman"/>
          <w:bCs/>
          <w:iCs/>
          <w:sz w:val="24"/>
          <w:szCs w:val="24"/>
        </w:rPr>
      </w:pPr>
      <w:r w:rsidRPr="009F7413">
        <w:rPr>
          <w:rFonts w:ascii="Times New Roman" w:hAnsi="Times New Roman"/>
          <w:bCs/>
          <w:iCs/>
          <w:sz w:val="24"/>
          <w:szCs w:val="24"/>
        </w:rPr>
        <w:t>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9D359A" w:rsidRPr="009D359A" w:rsidRDefault="009D359A" w:rsidP="009D359A">
      <w:pPr>
        <w:spacing w:after="120"/>
        <w:rPr>
          <w:rFonts w:ascii="Times New Roman" w:hAnsi="Times New Roman"/>
          <w:bCs/>
          <w:iCs/>
          <w:sz w:val="24"/>
          <w:szCs w:val="24"/>
        </w:rPr>
      </w:pPr>
      <w:r w:rsidRPr="009D359A">
        <w:rPr>
          <w:rFonts w:ascii="Times New Roman" w:hAnsi="Times New Roman"/>
          <w:bCs/>
          <w:iCs/>
          <w:sz w:val="24"/>
          <w:szCs w:val="24"/>
        </w:rPr>
        <w:t>Оценивание в ФГОС</w:t>
      </w:r>
    </w:p>
    <w:p w:rsidR="009D359A" w:rsidRPr="009F7413" w:rsidRDefault="009D359A" w:rsidP="000A7797">
      <w:pPr>
        <w:numPr>
          <w:ilvl w:val="0"/>
          <w:numId w:val="80"/>
        </w:numPr>
        <w:spacing w:after="120"/>
        <w:rPr>
          <w:rFonts w:ascii="Times New Roman" w:hAnsi="Times New Roman"/>
          <w:bCs/>
          <w:iCs/>
          <w:sz w:val="24"/>
          <w:szCs w:val="24"/>
        </w:rPr>
      </w:pPr>
      <w:r w:rsidRPr="009F7413">
        <w:rPr>
          <w:rFonts w:ascii="Times New Roman" w:hAnsi="Times New Roman"/>
          <w:bCs/>
          <w:iCs/>
          <w:sz w:val="24"/>
          <w:szCs w:val="24"/>
        </w:rPr>
        <w:t xml:space="preserve">оценивание достигаемых образовательных результатов, </w:t>
      </w:r>
    </w:p>
    <w:p w:rsidR="009D359A" w:rsidRPr="009F7413" w:rsidRDefault="009D359A" w:rsidP="000A7797">
      <w:pPr>
        <w:numPr>
          <w:ilvl w:val="0"/>
          <w:numId w:val="80"/>
        </w:numPr>
        <w:spacing w:after="120"/>
        <w:rPr>
          <w:rFonts w:ascii="Times New Roman" w:hAnsi="Times New Roman"/>
          <w:bCs/>
          <w:iCs/>
          <w:sz w:val="24"/>
          <w:szCs w:val="24"/>
        </w:rPr>
      </w:pPr>
      <w:r w:rsidRPr="009F7413">
        <w:rPr>
          <w:rFonts w:ascii="Times New Roman" w:hAnsi="Times New Roman"/>
          <w:bCs/>
          <w:iCs/>
          <w:sz w:val="24"/>
          <w:szCs w:val="24"/>
        </w:rPr>
        <w:t xml:space="preserve">оценивание процесса их формирования </w:t>
      </w:r>
    </w:p>
    <w:p w:rsidR="009D359A" w:rsidRPr="009F7413" w:rsidRDefault="009D359A" w:rsidP="000A7797">
      <w:pPr>
        <w:numPr>
          <w:ilvl w:val="0"/>
          <w:numId w:val="80"/>
        </w:numPr>
        <w:spacing w:after="120"/>
        <w:rPr>
          <w:rFonts w:ascii="Times New Roman" w:hAnsi="Times New Roman"/>
          <w:bCs/>
          <w:iCs/>
          <w:sz w:val="24"/>
          <w:szCs w:val="24"/>
        </w:rPr>
      </w:pPr>
      <w:r w:rsidRPr="009F7413">
        <w:rPr>
          <w:rFonts w:ascii="Times New Roman" w:hAnsi="Times New Roman"/>
          <w:bCs/>
          <w:iCs/>
          <w:sz w:val="24"/>
          <w:szCs w:val="24"/>
        </w:rPr>
        <w:t xml:space="preserve">и оценивание осознанности каждым обучающимся особенностей развития его собственного процесса обучения; </w:t>
      </w:r>
    </w:p>
    <w:p w:rsidR="009D359A" w:rsidRPr="009D359A" w:rsidRDefault="009D359A" w:rsidP="009D359A">
      <w:pPr>
        <w:spacing w:after="120"/>
        <w:rPr>
          <w:rFonts w:ascii="Times New Roman" w:hAnsi="Times New Roman"/>
          <w:bCs/>
          <w:iCs/>
          <w:sz w:val="24"/>
          <w:szCs w:val="24"/>
        </w:rPr>
      </w:pPr>
      <w:r w:rsidRPr="009D359A">
        <w:rPr>
          <w:rFonts w:ascii="Times New Roman" w:hAnsi="Times New Roman"/>
          <w:bCs/>
          <w:iCs/>
          <w:sz w:val="24"/>
          <w:szCs w:val="24"/>
        </w:rPr>
        <w:t>Формы оценивания</w:t>
      </w:r>
    </w:p>
    <w:p w:rsidR="009D359A" w:rsidRPr="009F7413" w:rsidRDefault="009D359A" w:rsidP="009D359A">
      <w:pPr>
        <w:spacing w:after="120"/>
        <w:jc w:val="both"/>
        <w:rPr>
          <w:rFonts w:ascii="Times New Roman" w:hAnsi="Times New Roman"/>
          <w:bCs/>
          <w:iCs/>
          <w:sz w:val="24"/>
          <w:szCs w:val="24"/>
        </w:rPr>
      </w:pPr>
      <w:r w:rsidRPr="009F7413">
        <w:rPr>
          <w:rFonts w:ascii="Times New Roman" w:hAnsi="Times New Roman"/>
          <w:bCs/>
          <w:iCs/>
          <w:sz w:val="24"/>
          <w:szCs w:val="24"/>
        </w:rPr>
        <w:t xml:space="preserve">Выбор определяется этапом обучения, общими и специальными целями обучения, текущими учебными задачами; целью получения информации: </w:t>
      </w:r>
    </w:p>
    <w:p w:rsidR="009D359A" w:rsidRPr="009F7413" w:rsidRDefault="009D359A" w:rsidP="000A7797">
      <w:pPr>
        <w:numPr>
          <w:ilvl w:val="0"/>
          <w:numId w:val="81"/>
        </w:numPr>
        <w:spacing w:after="120"/>
        <w:jc w:val="both"/>
        <w:rPr>
          <w:rFonts w:ascii="Times New Roman" w:hAnsi="Times New Roman"/>
          <w:bCs/>
          <w:iCs/>
          <w:sz w:val="24"/>
          <w:szCs w:val="24"/>
        </w:rPr>
      </w:pPr>
      <w:r w:rsidRPr="009F7413">
        <w:rPr>
          <w:rFonts w:ascii="Times New Roman" w:hAnsi="Times New Roman"/>
          <w:bCs/>
          <w:iCs/>
          <w:sz w:val="24"/>
          <w:szCs w:val="24"/>
        </w:rPr>
        <w:t xml:space="preserve">интегральная оценка, в том числе, портфолио, выставки, презентации, и дифференцированная оценка отдельных аспектов обучения; </w:t>
      </w:r>
    </w:p>
    <w:p w:rsidR="009D359A" w:rsidRPr="009F7413" w:rsidRDefault="009D359A" w:rsidP="000A7797">
      <w:pPr>
        <w:numPr>
          <w:ilvl w:val="0"/>
          <w:numId w:val="81"/>
        </w:numPr>
        <w:spacing w:after="120"/>
        <w:jc w:val="both"/>
        <w:rPr>
          <w:rFonts w:ascii="Times New Roman" w:hAnsi="Times New Roman"/>
          <w:bCs/>
          <w:iCs/>
          <w:sz w:val="24"/>
          <w:szCs w:val="24"/>
        </w:rPr>
      </w:pPr>
      <w:r w:rsidRPr="009F7413">
        <w:rPr>
          <w:rFonts w:ascii="Times New Roman" w:hAnsi="Times New Roman"/>
          <w:bCs/>
          <w:iCs/>
          <w:sz w:val="24"/>
          <w:szCs w:val="24"/>
        </w:rPr>
        <w:t>самоанализ и самооценка обучающихся.</w:t>
      </w:r>
    </w:p>
    <w:p w:rsidR="009D359A" w:rsidRPr="009D359A" w:rsidRDefault="009D359A" w:rsidP="009D359A">
      <w:pPr>
        <w:spacing w:after="120"/>
        <w:rPr>
          <w:rFonts w:ascii="Times New Roman" w:hAnsi="Times New Roman"/>
          <w:bCs/>
          <w:iCs/>
          <w:sz w:val="24"/>
          <w:szCs w:val="24"/>
        </w:rPr>
      </w:pPr>
      <w:r w:rsidRPr="009D359A">
        <w:rPr>
          <w:rFonts w:ascii="Times New Roman" w:hAnsi="Times New Roman"/>
          <w:bCs/>
          <w:iCs/>
          <w:sz w:val="24"/>
          <w:szCs w:val="24"/>
        </w:rPr>
        <w:t>Источники информации  оценивания</w:t>
      </w:r>
    </w:p>
    <w:p w:rsidR="009D359A" w:rsidRPr="009F7413" w:rsidRDefault="009D359A" w:rsidP="000A7797">
      <w:pPr>
        <w:numPr>
          <w:ilvl w:val="0"/>
          <w:numId w:val="82"/>
        </w:numPr>
        <w:spacing w:after="120"/>
        <w:rPr>
          <w:rFonts w:ascii="Times New Roman" w:hAnsi="Times New Roman"/>
          <w:bCs/>
          <w:iCs/>
          <w:sz w:val="24"/>
          <w:szCs w:val="24"/>
        </w:rPr>
      </w:pPr>
      <w:r w:rsidRPr="009F7413">
        <w:rPr>
          <w:rFonts w:ascii="Times New Roman" w:hAnsi="Times New Roman"/>
          <w:bCs/>
          <w:iCs/>
          <w:sz w:val="24"/>
          <w:szCs w:val="24"/>
        </w:rPr>
        <w:t>работы учащихся (домашние задания, мини-проекты и презентации, разнообразные тексты, отчеты о наблюдениях и экспериментах,  дневники, собранные массивы данных, подборки информационных материалов,  а также разнообразные инициативные творческие работы);</w:t>
      </w:r>
    </w:p>
    <w:p w:rsidR="009D359A" w:rsidRPr="009F7413" w:rsidRDefault="009D359A" w:rsidP="000A7797">
      <w:pPr>
        <w:numPr>
          <w:ilvl w:val="0"/>
          <w:numId w:val="82"/>
        </w:numPr>
        <w:spacing w:after="120"/>
        <w:rPr>
          <w:rFonts w:ascii="Times New Roman" w:hAnsi="Times New Roman"/>
          <w:bCs/>
          <w:iCs/>
          <w:sz w:val="24"/>
          <w:szCs w:val="24"/>
        </w:rPr>
      </w:pPr>
      <w:r w:rsidRPr="009F7413">
        <w:rPr>
          <w:rFonts w:ascii="Times New Roman" w:hAnsi="Times New Roman"/>
          <w:bCs/>
          <w:iCs/>
          <w:sz w:val="24"/>
          <w:szCs w:val="24"/>
        </w:rPr>
        <w:t>индивидуальная и совместная деятельность учащихся в ходе выполнения работ;</w:t>
      </w:r>
    </w:p>
    <w:p w:rsidR="009D359A" w:rsidRPr="009F7413" w:rsidRDefault="009D359A" w:rsidP="000A7797">
      <w:pPr>
        <w:numPr>
          <w:ilvl w:val="0"/>
          <w:numId w:val="82"/>
        </w:numPr>
        <w:spacing w:after="120"/>
        <w:rPr>
          <w:rFonts w:ascii="Times New Roman" w:hAnsi="Times New Roman"/>
          <w:bCs/>
          <w:iCs/>
          <w:sz w:val="24"/>
          <w:szCs w:val="24"/>
        </w:rPr>
      </w:pPr>
      <w:r w:rsidRPr="009F7413">
        <w:rPr>
          <w:rFonts w:ascii="Times New Roman" w:hAnsi="Times New Roman"/>
          <w:bCs/>
          <w:iCs/>
          <w:sz w:val="24"/>
          <w:szCs w:val="24"/>
        </w:rPr>
        <w:t>статистические данные, основанные на ясно выраженных показателях и  получаемые в ходе целенаправленных наблюдений или мини-исследований;</w:t>
      </w:r>
    </w:p>
    <w:p w:rsidR="009D359A" w:rsidRPr="009F7413" w:rsidRDefault="009D359A" w:rsidP="000A7797">
      <w:pPr>
        <w:numPr>
          <w:ilvl w:val="0"/>
          <w:numId w:val="82"/>
        </w:numPr>
        <w:spacing w:after="120"/>
        <w:rPr>
          <w:rFonts w:ascii="Times New Roman" w:hAnsi="Times New Roman"/>
          <w:bCs/>
          <w:iCs/>
          <w:sz w:val="24"/>
          <w:szCs w:val="24"/>
        </w:rPr>
      </w:pPr>
      <w:r w:rsidRPr="009F7413">
        <w:rPr>
          <w:rFonts w:ascii="Times New Roman" w:hAnsi="Times New Roman"/>
          <w:bCs/>
          <w:iCs/>
          <w:sz w:val="24"/>
          <w:szCs w:val="24"/>
        </w:rPr>
        <w:t>результаты тестирования (результаты устных и письменных проверочных работ).</w:t>
      </w:r>
    </w:p>
    <w:p w:rsidR="009D359A" w:rsidRPr="009F7413" w:rsidRDefault="009D359A" w:rsidP="009D359A">
      <w:pPr>
        <w:spacing w:after="120"/>
        <w:rPr>
          <w:rFonts w:ascii="Times New Roman" w:hAnsi="Times New Roman"/>
          <w:bCs/>
          <w:sz w:val="24"/>
          <w:szCs w:val="24"/>
        </w:rPr>
      </w:pPr>
      <w:r w:rsidRPr="009F7413">
        <w:rPr>
          <w:rFonts w:ascii="Times New Roman" w:hAnsi="Times New Roman"/>
          <w:b/>
          <w:bCs/>
          <w:sz w:val="24"/>
          <w:szCs w:val="24"/>
        </w:rPr>
        <w:t xml:space="preserve">Формирующее оценивание -  </w:t>
      </w:r>
      <w:r w:rsidRPr="009F7413">
        <w:rPr>
          <w:rFonts w:ascii="Times New Roman" w:hAnsi="Times New Roman"/>
          <w:bCs/>
          <w:sz w:val="24"/>
          <w:szCs w:val="24"/>
        </w:rPr>
        <w:t>это процесс поиска и интерпретации данных, которые ученики и их учителя используют для того, чтобы решить, как далеко ученики уже продвинулись в своей учёбе,  куда им необходимо продвинуться и как сделать это наилучшим образом.</w:t>
      </w:r>
    </w:p>
    <w:p w:rsidR="009D359A" w:rsidRPr="009F7413" w:rsidRDefault="009D359A" w:rsidP="009D359A">
      <w:pPr>
        <w:spacing w:after="120"/>
        <w:rPr>
          <w:rFonts w:ascii="Times New Roman" w:hAnsi="Times New Roman"/>
          <w:bCs/>
          <w:sz w:val="24"/>
          <w:szCs w:val="24"/>
        </w:rPr>
      </w:pPr>
      <w:r w:rsidRPr="009F7413">
        <w:rPr>
          <w:rFonts w:ascii="Times New Roman" w:hAnsi="Times New Roman"/>
          <w:b/>
          <w:bCs/>
          <w:sz w:val="24"/>
          <w:szCs w:val="24"/>
        </w:rPr>
        <w:t xml:space="preserve">Формирующее (внутреннее) оценивание </w:t>
      </w:r>
      <w:r w:rsidRPr="009F7413">
        <w:rPr>
          <w:rFonts w:ascii="Times New Roman" w:hAnsi="Times New Roman"/>
          <w:bCs/>
          <w:sz w:val="24"/>
          <w:szCs w:val="24"/>
        </w:rPr>
        <w:t xml:space="preserve">нацелено на определение индивидуальных достижений каждого учащегося и не предполагает как сравнения результатов, продемонстрированных разными учащимися, так и административных выводов по результатам обучения. </w:t>
      </w:r>
    </w:p>
    <w:p w:rsidR="009D359A" w:rsidRPr="009F7413" w:rsidRDefault="009D359A" w:rsidP="009D359A">
      <w:pPr>
        <w:spacing w:after="120"/>
        <w:rPr>
          <w:rFonts w:ascii="Times New Roman" w:hAnsi="Times New Roman"/>
          <w:b/>
          <w:bCs/>
          <w:sz w:val="24"/>
          <w:szCs w:val="24"/>
        </w:rPr>
      </w:pPr>
      <w:r w:rsidRPr="009F7413">
        <w:rPr>
          <w:rFonts w:ascii="Times New Roman" w:hAnsi="Times New Roman"/>
          <w:bCs/>
          <w:sz w:val="24"/>
          <w:szCs w:val="24"/>
        </w:rPr>
        <w:t>Формирующим данный вид оценивания называется потому, что оценка ориентирована на конкретного ученика, призвана выявить пробелы в освоении учащимся элемента содержания образования с тем, чтобы восполнить их с максимальной эффективностью</w:t>
      </w:r>
      <w:r w:rsidRPr="009F7413">
        <w:rPr>
          <w:rFonts w:ascii="Times New Roman" w:hAnsi="Times New Roman"/>
          <w:b/>
          <w:bCs/>
          <w:sz w:val="24"/>
          <w:szCs w:val="24"/>
        </w:rPr>
        <w:t xml:space="preserve">. </w:t>
      </w:r>
    </w:p>
    <w:p w:rsidR="009D359A" w:rsidRPr="009D359A" w:rsidRDefault="009D359A" w:rsidP="009D359A">
      <w:pPr>
        <w:spacing w:after="120"/>
        <w:rPr>
          <w:rFonts w:ascii="Times New Roman" w:hAnsi="Times New Roman"/>
          <w:bCs/>
          <w:sz w:val="24"/>
          <w:szCs w:val="24"/>
        </w:rPr>
      </w:pPr>
      <w:r w:rsidRPr="009D359A">
        <w:rPr>
          <w:rFonts w:ascii="Times New Roman" w:hAnsi="Times New Roman"/>
          <w:bCs/>
          <w:sz w:val="24"/>
          <w:szCs w:val="24"/>
        </w:rPr>
        <w:t>Ключевые характеристики формирующего оценивания</w:t>
      </w:r>
    </w:p>
    <w:p w:rsidR="009D359A" w:rsidRPr="009F7413" w:rsidRDefault="009D359A" w:rsidP="000A7797">
      <w:pPr>
        <w:numPr>
          <w:ilvl w:val="0"/>
          <w:numId w:val="83"/>
        </w:numPr>
        <w:spacing w:after="120"/>
        <w:rPr>
          <w:rFonts w:ascii="Times New Roman" w:hAnsi="Times New Roman"/>
          <w:bCs/>
          <w:sz w:val="24"/>
          <w:szCs w:val="24"/>
        </w:rPr>
      </w:pPr>
      <w:r w:rsidRPr="009F7413">
        <w:rPr>
          <w:rFonts w:ascii="Times New Roman" w:hAnsi="Times New Roman"/>
          <w:bCs/>
          <w:sz w:val="24"/>
          <w:szCs w:val="24"/>
        </w:rPr>
        <w:t>Встроено в процесс преподавания и учения</w:t>
      </w:r>
    </w:p>
    <w:p w:rsidR="009D359A" w:rsidRPr="009F7413" w:rsidRDefault="009D359A" w:rsidP="000A7797">
      <w:pPr>
        <w:numPr>
          <w:ilvl w:val="0"/>
          <w:numId w:val="83"/>
        </w:numPr>
        <w:spacing w:after="120"/>
        <w:rPr>
          <w:rFonts w:ascii="Times New Roman" w:hAnsi="Times New Roman"/>
          <w:bCs/>
          <w:sz w:val="24"/>
          <w:szCs w:val="24"/>
        </w:rPr>
      </w:pPr>
      <w:r w:rsidRPr="009F7413">
        <w:rPr>
          <w:rFonts w:ascii="Times New Roman" w:hAnsi="Times New Roman"/>
          <w:bCs/>
          <w:sz w:val="24"/>
          <w:szCs w:val="24"/>
        </w:rPr>
        <w:t>Предполагает обсуждение  учебных целей с учениками</w:t>
      </w:r>
    </w:p>
    <w:p w:rsidR="009D359A" w:rsidRPr="009F7413" w:rsidRDefault="009D359A" w:rsidP="000A7797">
      <w:pPr>
        <w:numPr>
          <w:ilvl w:val="0"/>
          <w:numId w:val="83"/>
        </w:numPr>
        <w:spacing w:after="120"/>
        <w:rPr>
          <w:rFonts w:ascii="Times New Roman" w:hAnsi="Times New Roman"/>
          <w:bCs/>
          <w:sz w:val="24"/>
          <w:szCs w:val="24"/>
        </w:rPr>
      </w:pPr>
      <w:r w:rsidRPr="009F7413">
        <w:rPr>
          <w:rFonts w:ascii="Times New Roman" w:hAnsi="Times New Roman"/>
          <w:bCs/>
          <w:sz w:val="24"/>
          <w:szCs w:val="24"/>
        </w:rPr>
        <w:t>Нацелено на то, чтобы помочь ученикам осознавать  учебные стандарты</w:t>
      </w:r>
    </w:p>
    <w:p w:rsidR="009D359A" w:rsidRPr="009F7413" w:rsidRDefault="009D359A" w:rsidP="000A7797">
      <w:pPr>
        <w:numPr>
          <w:ilvl w:val="0"/>
          <w:numId w:val="83"/>
        </w:numPr>
        <w:spacing w:after="120"/>
        <w:rPr>
          <w:rFonts w:ascii="Times New Roman" w:hAnsi="Times New Roman"/>
          <w:bCs/>
          <w:sz w:val="24"/>
          <w:szCs w:val="24"/>
        </w:rPr>
      </w:pPr>
      <w:r w:rsidRPr="009F7413">
        <w:rPr>
          <w:rFonts w:ascii="Times New Roman" w:hAnsi="Times New Roman"/>
          <w:bCs/>
          <w:sz w:val="24"/>
          <w:szCs w:val="24"/>
        </w:rPr>
        <w:t>Вовлекает учеников в самооценивание или партнёрское оценивание</w:t>
      </w:r>
    </w:p>
    <w:p w:rsidR="009D359A" w:rsidRPr="009F7413" w:rsidRDefault="009D359A" w:rsidP="000A7797">
      <w:pPr>
        <w:numPr>
          <w:ilvl w:val="0"/>
          <w:numId w:val="83"/>
        </w:numPr>
        <w:spacing w:after="120"/>
        <w:rPr>
          <w:rFonts w:ascii="Times New Roman" w:hAnsi="Times New Roman"/>
          <w:bCs/>
          <w:sz w:val="24"/>
          <w:szCs w:val="24"/>
        </w:rPr>
      </w:pPr>
      <w:r w:rsidRPr="009F7413">
        <w:rPr>
          <w:rFonts w:ascii="Times New Roman" w:hAnsi="Times New Roman"/>
          <w:bCs/>
          <w:sz w:val="24"/>
          <w:szCs w:val="24"/>
        </w:rPr>
        <w:t>Обеспечивает обратную связь: помогает ученикам  наметить следующие шаги в учении</w:t>
      </w:r>
    </w:p>
    <w:p w:rsidR="009D359A" w:rsidRPr="009F7413" w:rsidRDefault="009D359A" w:rsidP="000A7797">
      <w:pPr>
        <w:numPr>
          <w:ilvl w:val="0"/>
          <w:numId w:val="83"/>
        </w:numPr>
        <w:spacing w:after="120"/>
        <w:rPr>
          <w:rFonts w:ascii="Times New Roman" w:hAnsi="Times New Roman"/>
          <w:bCs/>
          <w:sz w:val="24"/>
          <w:szCs w:val="24"/>
        </w:rPr>
      </w:pPr>
      <w:r w:rsidRPr="009F7413">
        <w:rPr>
          <w:rFonts w:ascii="Times New Roman" w:hAnsi="Times New Roman"/>
          <w:bCs/>
          <w:sz w:val="24"/>
          <w:szCs w:val="24"/>
        </w:rPr>
        <w:t>Укрепляет уверенность в том, что  каждый ученик может добиться улучшений</w:t>
      </w:r>
    </w:p>
    <w:p w:rsidR="009D359A" w:rsidRPr="009F7413" w:rsidRDefault="009D359A" w:rsidP="000A7797">
      <w:pPr>
        <w:numPr>
          <w:ilvl w:val="0"/>
          <w:numId w:val="83"/>
        </w:numPr>
        <w:spacing w:after="120"/>
        <w:rPr>
          <w:rFonts w:ascii="Times New Roman" w:hAnsi="Times New Roman"/>
          <w:bCs/>
          <w:sz w:val="24"/>
          <w:szCs w:val="24"/>
        </w:rPr>
      </w:pPr>
      <w:r w:rsidRPr="009F7413">
        <w:rPr>
          <w:rFonts w:ascii="Times New Roman" w:hAnsi="Times New Roman"/>
          <w:bCs/>
          <w:sz w:val="24"/>
          <w:szCs w:val="24"/>
        </w:rPr>
        <w:t>Вовлекает и учителя, и учеников в процесс рассмотрения и рефлексии данных оценивания</w:t>
      </w:r>
    </w:p>
    <w:p w:rsidR="009D359A" w:rsidRPr="009F7413" w:rsidRDefault="009D359A" w:rsidP="009D359A">
      <w:pPr>
        <w:spacing w:after="120"/>
        <w:rPr>
          <w:rFonts w:ascii="Times New Roman" w:hAnsi="Times New Roman"/>
          <w:bCs/>
          <w:sz w:val="24"/>
          <w:szCs w:val="24"/>
        </w:rPr>
      </w:pPr>
      <w:r w:rsidRPr="009F7413">
        <w:rPr>
          <w:rFonts w:ascii="Times New Roman" w:hAnsi="Times New Roman"/>
          <w:b/>
          <w:bCs/>
          <w:sz w:val="24"/>
          <w:szCs w:val="24"/>
        </w:rPr>
        <w:t xml:space="preserve">Формирующая оценка - </w:t>
      </w:r>
      <w:r w:rsidRPr="009F7413">
        <w:rPr>
          <w:rFonts w:ascii="Times New Roman" w:hAnsi="Times New Roman"/>
          <w:bCs/>
          <w:sz w:val="24"/>
          <w:szCs w:val="24"/>
        </w:rPr>
        <w:t>предназначена для определения текущего уровня усвоения знаний/навыков учащегося в процессе работы над какой-то учебной темой. Позволяет учителю и ученику скорректировать свою работу и устранить возможные пробелы и недочеты.</w:t>
      </w:r>
    </w:p>
    <w:p w:rsidR="009D359A" w:rsidRPr="009D359A" w:rsidRDefault="009D359A" w:rsidP="009D359A">
      <w:pPr>
        <w:pStyle w:val="a3"/>
        <w:spacing w:before="0" w:beforeAutospacing="0" w:after="120" w:afterAutospacing="0" w:line="276" w:lineRule="auto"/>
      </w:pPr>
      <w:r w:rsidRPr="009D359A">
        <w:rPr>
          <w:b/>
          <w:bCs/>
        </w:rPr>
        <w:t>Техники формирующего оценивания</w:t>
      </w:r>
    </w:p>
    <w:p w:rsidR="009D359A" w:rsidRPr="009F7413" w:rsidRDefault="009D359A" w:rsidP="009D359A">
      <w:pPr>
        <w:pStyle w:val="a3"/>
        <w:spacing w:before="0" w:beforeAutospacing="0" w:after="120" w:afterAutospacing="0" w:line="276" w:lineRule="auto"/>
      </w:pPr>
      <w:r>
        <w:rPr>
          <w:b/>
          <w:i/>
          <w:iCs/>
        </w:rPr>
        <w:t xml:space="preserve"> 1. </w:t>
      </w:r>
      <w:r w:rsidRPr="009F7413">
        <w:rPr>
          <w:b/>
          <w:i/>
          <w:iCs/>
        </w:rPr>
        <w:t>Методика «Недельные отчёты».</w:t>
      </w:r>
      <w:r w:rsidRPr="009F7413">
        <w:t xml:space="preserve"> Использование этой методики позволяет наладить быструю обратную связь, с помощью которой учащиеся сообщают, чему они научились за неделю и какие трудности у них возникли. Её можно использовать в том случае, если учащиеся могут определить насколько им понятен материал и сформулировать вопрос, если чувствуют себя неуверенно. Это опросные листы, которые заполняют учащиеся раз в неделю, отвечая на три вопроса: </w:t>
      </w:r>
    </w:p>
    <w:p w:rsidR="009D359A" w:rsidRPr="009F7413" w:rsidRDefault="009D359A" w:rsidP="009D359A">
      <w:pPr>
        <w:pStyle w:val="a3"/>
        <w:spacing w:before="0" w:beforeAutospacing="0" w:after="120" w:afterAutospacing="0" w:line="276" w:lineRule="auto"/>
      </w:pPr>
      <w:r w:rsidRPr="009F7413">
        <w:t>- Чему я научился за неделю?</w:t>
      </w:r>
    </w:p>
    <w:p w:rsidR="009D359A" w:rsidRPr="009F7413" w:rsidRDefault="009D359A" w:rsidP="009D359A">
      <w:pPr>
        <w:pStyle w:val="a3"/>
        <w:spacing w:before="0" w:beforeAutospacing="0" w:after="120" w:afterAutospacing="0" w:line="276" w:lineRule="auto"/>
      </w:pPr>
      <w:r w:rsidRPr="009F7413">
        <w:t>- Какие вопросы остались для меня неясными?</w:t>
      </w:r>
    </w:p>
    <w:p w:rsidR="009D359A" w:rsidRPr="009F7413" w:rsidRDefault="009D359A" w:rsidP="009D359A">
      <w:pPr>
        <w:pStyle w:val="a3"/>
        <w:spacing w:before="0" w:beforeAutospacing="0" w:after="120" w:afterAutospacing="0" w:line="276" w:lineRule="auto"/>
      </w:pPr>
      <w:r w:rsidRPr="009F7413">
        <w:t xml:space="preserve">- Какие вопросы я задал бы учащимся, если бы я был учителем, чтобы проверить поняли ли они материал? </w:t>
      </w:r>
    </w:p>
    <w:p w:rsidR="009D359A" w:rsidRPr="009F7413" w:rsidRDefault="009D359A" w:rsidP="009D359A">
      <w:pPr>
        <w:pStyle w:val="a3"/>
        <w:spacing w:before="0" w:beforeAutospacing="0" w:after="120" w:afterAutospacing="0" w:line="276" w:lineRule="auto"/>
      </w:pPr>
      <w:r w:rsidRPr="009F7413">
        <w:t>Отчёты требуют тщательного анализа, учитель должен найти время ответить на нетипичные отчёты индивидуально, а типичные разобрать на занятии. Учащиеся должны видеть, что отчёты помогают им в учёбе, или они не будут воспринимать их серьёзно.</w:t>
      </w:r>
    </w:p>
    <w:p w:rsidR="009D359A" w:rsidRPr="009F7413" w:rsidRDefault="009D359A" w:rsidP="009D359A">
      <w:pPr>
        <w:pStyle w:val="a3"/>
        <w:spacing w:before="0" w:beforeAutospacing="0" w:after="120" w:afterAutospacing="0" w:line="276" w:lineRule="auto"/>
      </w:pPr>
      <w:r>
        <w:rPr>
          <w:b/>
          <w:i/>
          <w:iCs/>
        </w:rPr>
        <w:t xml:space="preserve">2. </w:t>
      </w:r>
      <w:r w:rsidRPr="009F7413">
        <w:rPr>
          <w:b/>
          <w:i/>
          <w:iCs/>
        </w:rPr>
        <w:t>Методика «Составление тестов».</w:t>
      </w:r>
      <w:r w:rsidRPr="009F7413">
        <w:t xml:space="preserve"> Она заключается в следующем: учащиеся самостоятельно формулируют вопросы по теме. Составление тестов представляет собой индивидуальную творческую работу учащегося, которая проявляет не только его знания, подготовленность, но и мотивацию. Мотивационная составляющая определяет, задаёт ли учащийся вопрос, на который знает ответ, или он хочет получить дополнительную информацию, которой сам пока не владеет. Использование этой методики наиболее эффективно на этапе закрепления материала.</w:t>
      </w:r>
    </w:p>
    <w:p w:rsidR="009D359A" w:rsidRDefault="009D359A" w:rsidP="009D359A">
      <w:pPr>
        <w:pStyle w:val="a3"/>
        <w:spacing w:before="0" w:beforeAutospacing="0" w:after="120" w:afterAutospacing="0" w:line="276" w:lineRule="auto"/>
        <w:ind w:left="76"/>
      </w:pPr>
      <w:r>
        <w:rPr>
          <w:b/>
          <w:i/>
          <w:iCs/>
        </w:rPr>
        <w:t xml:space="preserve">3. </w:t>
      </w:r>
      <w:r w:rsidRPr="009F7413">
        <w:rPr>
          <w:b/>
          <w:i/>
          <w:iCs/>
        </w:rPr>
        <w:t>Методика самодиагностики</w:t>
      </w:r>
      <w:r w:rsidRPr="009F7413">
        <w:rPr>
          <w:b/>
        </w:rPr>
        <w:t>.</w:t>
      </w:r>
      <w:r w:rsidRPr="009F7413">
        <w:t xml:space="preserve"> Эта методика заключается в следующем: учащимся предлагается рассмотреть ряд утверждений и определить степень своего согласия или не согласия с ними по определённой шкале.</w:t>
      </w:r>
    </w:p>
    <w:p w:rsidR="009D359A" w:rsidRPr="009F7413" w:rsidRDefault="009D359A" w:rsidP="009D359A">
      <w:pPr>
        <w:pStyle w:val="a3"/>
        <w:spacing w:before="0" w:beforeAutospacing="0" w:after="120" w:afterAutospacing="0" w:line="276" w:lineRule="auto"/>
        <w:ind w:left="76"/>
      </w:pPr>
      <w:r>
        <w:rPr>
          <w:b/>
          <w:i/>
          <w:iCs/>
        </w:rPr>
        <w:t xml:space="preserve">4. </w:t>
      </w:r>
      <w:r w:rsidRPr="009F7413">
        <w:rPr>
          <w:b/>
          <w:i/>
          <w:iCs/>
        </w:rPr>
        <w:t>Методика «Портфолио</w:t>
      </w:r>
      <w:r w:rsidRPr="009F7413">
        <w:rPr>
          <w:b/>
        </w:rPr>
        <w:t>».</w:t>
      </w:r>
      <w:r w:rsidRPr="009F7413">
        <w:t xml:space="preserve"> Портфолио является формой истинного оценивания образовательных результатов, то есть оценки по продукту, созданному учащимися в ходе учебной, творческой, социальной и других видов деятельности, оно позволяет проследить индивидуальный прогресс учащегося, достигнутый им, вне сравнения с другими, и оценить его образовательные достижения. Виды портфолио:</w:t>
      </w:r>
    </w:p>
    <w:p w:rsidR="009D359A" w:rsidRPr="009F7413" w:rsidRDefault="009D359A" w:rsidP="009D359A">
      <w:pPr>
        <w:pStyle w:val="a3"/>
        <w:spacing w:before="0" w:beforeAutospacing="0" w:after="120" w:afterAutospacing="0" w:line="276" w:lineRule="auto"/>
      </w:pPr>
      <w:r w:rsidRPr="009F7413">
        <w:t>- портфолио документов;</w:t>
      </w:r>
    </w:p>
    <w:p w:rsidR="009D359A" w:rsidRPr="009F7413" w:rsidRDefault="009D359A" w:rsidP="009D359A">
      <w:pPr>
        <w:pStyle w:val="a3"/>
        <w:spacing w:before="0" w:beforeAutospacing="0" w:after="120" w:afterAutospacing="0" w:line="276" w:lineRule="auto"/>
      </w:pPr>
      <w:r w:rsidRPr="009F7413">
        <w:t>- портфолио процесса или оценочный;</w:t>
      </w:r>
    </w:p>
    <w:p w:rsidR="009D359A" w:rsidRPr="009F7413" w:rsidRDefault="009D359A" w:rsidP="009D359A">
      <w:pPr>
        <w:pStyle w:val="a3"/>
        <w:spacing w:before="0" w:beforeAutospacing="0" w:after="120" w:afterAutospacing="0" w:line="276" w:lineRule="auto"/>
      </w:pPr>
      <w:r w:rsidRPr="009F7413">
        <w:t>- показательный портфолио;</w:t>
      </w:r>
    </w:p>
    <w:p w:rsidR="009D359A" w:rsidRPr="009F7413" w:rsidRDefault="009D359A" w:rsidP="009D359A">
      <w:pPr>
        <w:pStyle w:val="a3"/>
        <w:spacing w:before="0" w:beforeAutospacing="0" w:after="120" w:afterAutospacing="0" w:line="276" w:lineRule="auto"/>
      </w:pPr>
      <w:r w:rsidRPr="009F7413">
        <w:t>- портфолио подготовленности;</w:t>
      </w:r>
    </w:p>
    <w:p w:rsidR="009D359A" w:rsidRPr="009F7413" w:rsidRDefault="009D359A" w:rsidP="009D359A">
      <w:pPr>
        <w:pStyle w:val="a3"/>
        <w:spacing w:before="0" w:beforeAutospacing="0" w:after="120" w:afterAutospacing="0" w:line="276" w:lineRule="auto"/>
      </w:pPr>
      <w:r w:rsidRPr="009F7413">
        <w:t>Оценивание портфолио делится на две части : оценивание письменной работы как компонента портфолио и устной презентации проекта, по следующим критериям:</w:t>
      </w:r>
    </w:p>
    <w:p w:rsidR="009D359A" w:rsidRPr="009F7413" w:rsidRDefault="009D359A" w:rsidP="009D359A">
      <w:pPr>
        <w:pStyle w:val="a3"/>
        <w:spacing w:before="0" w:beforeAutospacing="0" w:after="120" w:afterAutospacing="0" w:line="276" w:lineRule="auto"/>
      </w:pPr>
      <w:r w:rsidRPr="009F7413">
        <w:t>- наличие собственной позиции;</w:t>
      </w:r>
    </w:p>
    <w:p w:rsidR="009D359A" w:rsidRPr="009F7413" w:rsidRDefault="009D359A" w:rsidP="009D359A">
      <w:pPr>
        <w:pStyle w:val="a3"/>
        <w:spacing w:before="0" w:beforeAutospacing="0" w:after="120" w:afterAutospacing="0" w:line="276" w:lineRule="auto"/>
      </w:pPr>
      <w:r w:rsidRPr="009F7413">
        <w:t>- установление внутренних взаимосвязей;</w:t>
      </w:r>
    </w:p>
    <w:p w:rsidR="009D359A" w:rsidRPr="009F7413" w:rsidRDefault="009D359A" w:rsidP="009D359A">
      <w:pPr>
        <w:pStyle w:val="a3"/>
        <w:spacing w:before="0" w:beforeAutospacing="0" w:after="120" w:afterAutospacing="0" w:line="276" w:lineRule="auto"/>
      </w:pPr>
      <w:r w:rsidRPr="009F7413">
        <w:t>- степень обоснованности материала, доказательности выводов и заключений;</w:t>
      </w:r>
    </w:p>
    <w:p w:rsidR="009D359A" w:rsidRPr="009F7413" w:rsidRDefault="009D359A" w:rsidP="009D359A">
      <w:pPr>
        <w:pStyle w:val="a3"/>
        <w:spacing w:before="0" w:beforeAutospacing="0" w:after="120" w:afterAutospacing="0" w:line="276" w:lineRule="auto"/>
      </w:pPr>
      <w:r w:rsidRPr="009F7413">
        <w:t>- способ подачи материала;</w:t>
      </w:r>
    </w:p>
    <w:p w:rsidR="009D359A" w:rsidRPr="009F7413" w:rsidRDefault="009D359A" w:rsidP="009D359A">
      <w:pPr>
        <w:pStyle w:val="a3"/>
        <w:spacing w:before="0" w:beforeAutospacing="0" w:after="120" w:afterAutospacing="0" w:line="276" w:lineRule="auto"/>
      </w:pPr>
      <w:r w:rsidRPr="009F7413">
        <w:t>- соответствие правилам оформления работы.</w:t>
      </w:r>
    </w:p>
    <w:p w:rsidR="009D359A" w:rsidRPr="009F7413" w:rsidRDefault="009D359A" w:rsidP="009D359A">
      <w:pPr>
        <w:pStyle w:val="a3"/>
        <w:spacing w:before="0" w:beforeAutospacing="0" w:after="120" w:afterAutospacing="0" w:line="276" w:lineRule="auto"/>
      </w:pPr>
      <w:r w:rsidRPr="009F7413">
        <w:rPr>
          <w:b/>
          <w:i/>
        </w:rPr>
        <w:t>5. Методика «Оценочные рубрики».</w:t>
      </w:r>
      <w:r w:rsidRPr="009F7413">
        <w:t xml:space="preserve"> Рубрики представляют собой таблицы, которые содержат критерии для оценки выполнения самых разнообразных заданий. Описание желаемых учебных результатов – это основа критериев оценки работы. Как правило, описываются различные уровни достижения результата и сформированности умения: от начального уровня до образцового. Это позволяет учащемуся и учителю определить очень важные для обучения моменты:</w:t>
      </w:r>
    </w:p>
    <w:p w:rsidR="009D359A" w:rsidRPr="009F7413" w:rsidRDefault="009D359A" w:rsidP="009D359A">
      <w:pPr>
        <w:pStyle w:val="a3"/>
        <w:spacing w:before="0" w:beforeAutospacing="0" w:after="120" w:afterAutospacing="0" w:line="276" w:lineRule="auto"/>
      </w:pPr>
      <w:r w:rsidRPr="009F7413">
        <w:t>- на каком уровне он находится в данный момент;</w:t>
      </w:r>
    </w:p>
    <w:p w:rsidR="009D359A" w:rsidRPr="009F7413" w:rsidRDefault="009D359A" w:rsidP="009D359A">
      <w:pPr>
        <w:pStyle w:val="a3"/>
        <w:spacing w:before="0" w:beforeAutospacing="0" w:after="120" w:afterAutospacing="0" w:line="276" w:lineRule="auto"/>
      </w:pPr>
      <w:r w:rsidRPr="009F7413">
        <w:t>- чего ему не хватает, чтобы достичь образцового уровня;</w:t>
      </w:r>
    </w:p>
    <w:p w:rsidR="009D359A" w:rsidRPr="009F7413" w:rsidRDefault="009D359A" w:rsidP="009D359A">
      <w:pPr>
        <w:pStyle w:val="a3"/>
        <w:spacing w:before="0" w:beforeAutospacing="0" w:after="120" w:afterAutospacing="0" w:line="276" w:lineRule="auto"/>
      </w:pPr>
      <w:r w:rsidRPr="009F7413">
        <w:t>- какой следующий шаг ему предстоит сделать.</w:t>
      </w:r>
    </w:p>
    <w:p w:rsidR="009D359A" w:rsidRPr="009F7413" w:rsidRDefault="009D359A" w:rsidP="009D359A">
      <w:pPr>
        <w:pStyle w:val="a3"/>
        <w:spacing w:before="0" w:beforeAutospacing="0" w:after="120" w:afterAutospacing="0" w:line="276" w:lineRule="auto"/>
      </w:pPr>
      <w:r w:rsidRPr="009F7413">
        <w:rPr>
          <w:b/>
          <w:i/>
        </w:rPr>
        <w:t>6. Методика «Карты понятий».</w:t>
      </w:r>
      <w:r w:rsidRPr="009F7413">
        <w:t xml:space="preserve"> Основным принципом этой методики является противопоставление осмысленного и механического усвоения знаний. Осмысленное усвоение происходит, когда новые знания на основе существенных связей сознательно и целенаправленно соотносятся со знаниями уже существующими внутри определённой рамочной структуры данной темы. В механическом (основанном на запоминании) усвоении новые знания просто добавляются случайным образом к уже имеющимся на основе буквального копирования. </w:t>
      </w:r>
    </w:p>
    <w:p w:rsidR="009D359A" w:rsidRDefault="009D359A" w:rsidP="009D359A">
      <w:pPr>
        <w:pStyle w:val="a3"/>
        <w:spacing w:before="0" w:beforeAutospacing="0" w:after="120" w:afterAutospacing="0" w:line="276" w:lineRule="auto"/>
      </w:pPr>
      <w:r w:rsidRPr="009F7413">
        <w:t>Процесс оценивания происходит по отношению к любым формам деятельности учащегося и учителя, оценивающих самих себя, обеспечивающим информацию, которая может служит обратной связью и позволяет модифицировать процесс преподавания и учения.</w:t>
      </w:r>
    </w:p>
    <w:p w:rsidR="009D359A" w:rsidRPr="009F7413" w:rsidRDefault="009D359A" w:rsidP="009D359A">
      <w:pPr>
        <w:pStyle w:val="a3"/>
        <w:spacing w:before="0" w:beforeAutospacing="0" w:after="120" w:afterAutospacing="0" w:line="276" w:lineRule="auto"/>
      </w:pPr>
    </w:p>
    <w:p w:rsidR="009D359A" w:rsidRPr="009D359A" w:rsidRDefault="009D359A" w:rsidP="009D359A">
      <w:pPr>
        <w:spacing w:after="120"/>
        <w:rPr>
          <w:rFonts w:ascii="Times New Roman" w:hAnsi="Times New Roman"/>
          <w:b/>
          <w:sz w:val="24"/>
          <w:szCs w:val="24"/>
        </w:rPr>
      </w:pPr>
      <w:r w:rsidRPr="009D359A">
        <w:rPr>
          <w:rFonts w:ascii="Times New Roman" w:hAnsi="Times New Roman"/>
          <w:b/>
          <w:sz w:val="24"/>
          <w:szCs w:val="24"/>
        </w:rPr>
        <w:t>Примерные процедуры</w:t>
      </w:r>
      <w:r w:rsidRPr="009D359A">
        <w:rPr>
          <w:rFonts w:ascii="Times New Roman" w:hAnsi="Times New Roman"/>
          <w:sz w:val="24"/>
          <w:szCs w:val="24"/>
        </w:rPr>
        <w:t xml:space="preserve"> </w:t>
      </w:r>
      <w:r w:rsidRPr="009D359A">
        <w:rPr>
          <w:rFonts w:ascii="Times New Roman" w:hAnsi="Times New Roman"/>
          <w:b/>
          <w:sz w:val="24"/>
          <w:szCs w:val="24"/>
        </w:rPr>
        <w:t>совместной (учитель – учащиеся) разработки критериев</w:t>
      </w:r>
    </w:p>
    <w:p w:rsidR="009D359A" w:rsidRPr="009F7413" w:rsidRDefault="009D359A" w:rsidP="000A7797">
      <w:pPr>
        <w:numPr>
          <w:ilvl w:val="0"/>
          <w:numId w:val="77"/>
        </w:numPr>
        <w:spacing w:after="120"/>
        <w:rPr>
          <w:rFonts w:ascii="Times New Roman" w:hAnsi="Times New Roman"/>
          <w:sz w:val="24"/>
          <w:szCs w:val="24"/>
        </w:rPr>
      </w:pPr>
      <w:r w:rsidRPr="009F7413">
        <w:rPr>
          <w:rFonts w:ascii="Times New Roman" w:hAnsi="Times New Roman"/>
          <w:sz w:val="24"/>
          <w:szCs w:val="24"/>
        </w:rPr>
        <w:t>Объявите учащимся цели и задачи урока перед началом изучения темы, главы, раздела.</w:t>
      </w:r>
    </w:p>
    <w:p w:rsidR="009D359A" w:rsidRPr="009F7413" w:rsidRDefault="009D359A" w:rsidP="000A7797">
      <w:pPr>
        <w:numPr>
          <w:ilvl w:val="0"/>
          <w:numId w:val="77"/>
        </w:numPr>
        <w:spacing w:after="120"/>
        <w:rPr>
          <w:rFonts w:ascii="Times New Roman" w:hAnsi="Times New Roman"/>
          <w:sz w:val="24"/>
          <w:szCs w:val="24"/>
        </w:rPr>
      </w:pPr>
      <w:r w:rsidRPr="009F7413">
        <w:rPr>
          <w:rFonts w:ascii="Times New Roman" w:hAnsi="Times New Roman"/>
          <w:sz w:val="24"/>
          <w:szCs w:val="24"/>
        </w:rPr>
        <w:t>Попросите каждого учащегося написать один-два критерия, по которым будут оцениваться работы.</w:t>
      </w:r>
    </w:p>
    <w:p w:rsidR="009D359A" w:rsidRPr="009F7413" w:rsidRDefault="009D359A" w:rsidP="000A7797">
      <w:pPr>
        <w:numPr>
          <w:ilvl w:val="0"/>
          <w:numId w:val="77"/>
        </w:numPr>
        <w:spacing w:after="120"/>
        <w:rPr>
          <w:rFonts w:ascii="Times New Roman" w:hAnsi="Times New Roman"/>
          <w:sz w:val="24"/>
          <w:szCs w:val="24"/>
        </w:rPr>
      </w:pPr>
      <w:r w:rsidRPr="009F7413">
        <w:rPr>
          <w:rFonts w:ascii="Times New Roman" w:hAnsi="Times New Roman"/>
          <w:sz w:val="24"/>
          <w:szCs w:val="24"/>
        </w:rPr>
        <w:t>Запишите на доске критерии, предложенные учащимися.</w:t>
      </w:r>
    </w:p>
    <w:p w:rsidR="009D359A" w:rsidRPr="009F7413" w:rsidRDefault="009D359A" w:rsidP="000A7797">
      <w:pPr>
        <w:numPr>
          <w:ilvl w:val="0"/>
          <w:numId w:val="77"/>
        </w:numPr>
        <w:spacing w:after="120"/>
        <w:rPr>
          <w:rFonts w:ascii="Times New Roman" w:hAnsi="Times New Roman"/>
          <w:sz w:val="24"/>
          <w:szCs w:val="24"/>
        </w:rPr>
      </w:pPr>
      <w:r w:rsidRPr="009F7413">
        <w:rPr>
          <w:rFonts w:ascii="Times New Roman" w:hAnsi="Times New Roman"/>
          <w:sz w:val="24"/>
          <w:szCs w:val="24"/>
        </w:rPr>
        <w:t>Убедитесь, что все учащиеся поняли предложенные критерии.</w:t>
      </w:r>
    </w:p>
    <w:p w:rsidR="009D359A" w:rsidRPr="009F7413" w:rsidRDefault="009D359A" w:rsidP="000A7797">
      <w:pPr>
        <w:numPr>
          <w:ilvl w:val="0"/>
          <w:numId w:val="77"/>
        </w:numPr>
        <w:spacing w:after="120"/>
        <w:rPr>
          <w:rFonts w:ascii="Times New Roman" w:hAnsi="Times New Roman"/>
          <w:sz w:val="24"/>
          <w:szCs w:val="24"/>
        </w:rPr>
      </w:pPr>
      <w:r w:rsidRPr="009F7413">
        <w:rPr>
          <w:rFonts w:ascii="Times New Roman" w:hAnsi="Times New Roman"/>
          <w:sz w:val="24"/>
          <w:szCs w:val="24"/>
        </w:rPr>
        <w:t>Расположите критерии по степени важности.</w:t>
      </w:r>
    </w:p>
    <w:p w:rsidR="009D359A" w:rsidRPr="009F7413" w:rsidRDefault="009D359A" w:rsidP="000A7797">
      <w:pPr>
        <w:numPr>
          <w:ilvl w:val="0"/>
          <w:numId w:val="77"/>
        </w:numPr>
        <w:spacing w:after="120"/>
        <w:rPr>
          <w:rFonts w:ascii="Times New Roman" w:hAnsi="Times New Roman"/>
          <w:sz w:val="24"/>
          <w:szCs w:val="24"/>
        </w:rPr>
      </w:pPr>
      <w:r w:rsidRPr="009F7413">
        <w:rPr>
          <w:rFonts w:ascii="Times New Roman" w:hAnsi="Times New Roman"/>
          <w:sz w:val="24"/>
          <w:szCs w:val="24"/>
        </w:rPr>
        <w:t>В процессе обсуждения выберите приоритетные критерии.</w:t>
      </w:r>
    </w:p>
    <w:p w:rsidR="009D359A" w:rsidRPr="009F7413" w:rsidRDefault="009D359A" w:rsidP="009D359A">
      <w:pPr>
        <w:spacing w:after="120"/>
        <w:rPr>
          <w:rFonts w:ascii="Times New Roman" w:hAnsi="Times New Roman"/>
          <w:sz w:val="24"/>
          <w:szCs w:val="24"/>
        </w:rPr>
      </w:pPr>
      <w:r w:rsidRPr="009F7413">
        <w:rPr>
          <w:rFonts w:ascii="Times New Roman" w:hAnsi="Times New Roman"/>
          <w:sz w:val="24"/>
          <w:szCs w:val="24"/>
        </w:rPr>
        <w:t>7. Если предполагается выставление отметки, определите количественное выражение (баллы) каждого критерия или произведите его градацию (разбивку на уровни выполнения задания).</w:t>
      </w:r>
    </w:p>
    <w:p w:rsidR="009D359A" w:rsidRPr="009F7413" w:rsidRDefault="009D359A" w:rsidP="009D359A">
      <w:pPr>
        <w:spacing w:after="120"/>
        <w:rPr>
          <w:rFonts w:ascii="Times New Roman" w:hAnsi="Times New Roman"/>
          <w:b/>
          <w:sz w:val="24"/>
          <w:szCs w:val="24"/>
        </w:rPr>
      </w:pPr>
      <w:r w:rsidRPr="009F7413">
        <w:rPr>
          <w:rFonts w:ascii="Times New Roman" w:hAnsi="Times New Roman"/>
          <w:sz w:val="24"/>
          <w:szCs w:val="24"/>
        </w:rPr>
        <w:t xml:space="preserve">        В дальнейшем работы учащихся необходимо </w:t>
      </w:r>
      <w:r w:rsidRPr="009F7413">
        <w:rPr>
          <w:rFonts w:ascii="Times New Roman" w:hAnsi="Times New Roman"/>
          <w:b/>
          <w:sz w:val="24"/>
          <w:szCs w:val="24"/>
        </w:rPr>
        <w:t>оценивать только в соответствии с  разработанными критериями.</w:t>
      </w:r>
    </w:p>
    <w:p w:rsidR="009D359A" w:rsidRPr="009F7413" w:rsidRDefault="009D359A" w:rsidP="000A7797">
      <w:pPr>
        <w:numPr>
          <w:ilvl w:val="0"/>
          <w:numId w:val="78"/>
        </w:numPr>
        <w:spacing w:after="120"/>
        <w:rPr>
          <w:rFonts w:ascii="Times New Roman" w:hAnsi="Times New Roman"/>
          <w:sz w:val="24"/>
          <w:szCs w:val="24"/>
        </w:rPr>
      </w:pPr>
      <w:r w:rsidRPr="009F7413">
        <w:rPr>
          <w:rFonts w:ascii="Times New Roman" w:hAnsi="Times New Roman"/>
          <w:b/>
          <w:bCs/>
          <w:i/>
          <w:iCs/>
          <w:sz w:val="24"/>
          <w:szCs w:val="24"/>
        </w:rPr>
        <w:t>Крите́рий</w:t>
      </w:r>
      <w:r w:rsidRPr="009F7413">
        <w:rPr>
          <w:rFonts w:ascii="Times New Roman" w:hAnsi="Times New Roman"/>
          <w:sz w:val="24"/>
          <w:szCs w:val="24"/>
        </w:rPr>
        <w:t xml:space="preserve"> — признак, основание, правило принятия решения по оценке чего-либо на соответствие предъявленным требованиям. Критерии расшифровываются дескрипторами, в которых (для каждой конкретной работы) дается четкое представление о том, как в идеале должен выглядеть результат выполнения учебного задания, а оценивание согласно дескриптору – это определение степени приближения ученика к данной цели.</w:t>
      </w:r>
    </w:p>
    <w:p w:rsidR="009D359A" w:rsidRPr="009F7413" w:rsidRDefault="009D359A" w:rsidP="000A7797">
      <w:pPr>
        <w:numPr>
          <w:ilvl w:val="0"/>
          <w:numId w:val="78"/>
        </w:numPr>
        <w:spacing w:after="120"/>
        <w:rPr>
          <w:rFonts w:ascii="Times New Roman" w:hAnsi="Times New Roman"/>
          <w:sz w:val="24"/>
          <w:szCs w:val="24"/>
        </w:rPr>
      </w:pPr>
      <w:r w:rsidRPr="009F7413">
        <w:rPr>
          <w:rFonts w:ascii="Times New Roman" w:hAnsi="Times New Roman"/>
          <w:b/>
          <w:bCs/>
          <w:i/>
          <w:iCs/>
          <w:sz w:val="24"/>
          <w:szCs w:val="24"/>
        </w:rPr>
        <w:t>Рубрикатор (инструкция по оцениванию)</w:t>
      </w:r>
      <w:r w:rsidRPr="009F7413">
        <w:rPr>
          <w:rFonts w:ascii="Times New Roman" w:hAnsi="Times New Roman"/>
          <w:sz w:val="24"/>
          <w:szCs w:val="24"/>
        </w:rPr>
        <w:t xml:space="preserve"> – подробное описание уровней достижений учащихся по каждому критерию и соответствующее им количество баллов.</w:t>
      </w:r>
    </w:p>
    <w:p w:rsidR="009D359A" w:rsidRPr="002245CF" w:rsidRDefault="009D359A" w:rsidP="009D359A">
      <w:pPr>
        <w:shd w:val="clear" w:color="auto" w:fill="FFFFFF"/>
        <w:autoSpaceDE w:val="0"/>
        <w:autoSpaceDN w:val="0"/>
        <w:adjustRightInd w:val="0"/>
        <w:spacing w:after="0" w:line="240" w:lineRule="auto"/>
        <w:jc w:val="both"/>
        <w:rPr>
          <w:rFonts w:ascii="Times New Roman" w:hAnsi="Times New Roman"/>
          <w:sz w:val="24"/>
          <w:szCs w:val="24"/>
        </w:rPr>
      </w:pPr>
    </w:p>
    <w:p w:rsidR="002F0330" w:rsidRPr="002245CF" w:rsidRDefault="002F0330" w:rsidP="002F0330">
      <w:pPr>
        <w:spacing w:after="0" w:line="240" w:lineRule="auto"/>
        <w:ind w:firstLine="426"/>
        <w:jc w:val="both"/>
        <w:rPr>
          <w:rFonts w:ascii="Times New Roman" w:hAnsi="Times New Roman"/>
          <w:bCs/>
          <w:iCs/>
          <w:sz w:val="24"/>
          <w:szCs w:val="24"/>
        </w:rPr>
      </w:pPr>
      <w:r w:rsidRPr="002245CF">
        <w:rPr>
          <w:rFonts w:ascii="Times New Roman" w:hAnsi="Times New Roman"/>
          <w:b/>
          <w:bCs/>
          <w:iCs/>
          <w:sz w:val="24"/>
          <w:szCs w:val="24"/>
        </w:rPr>
        <w:t>Лич</w:t>
      </w:r>
      <w:r w:rsidRPr="002245CF">
        <w:rPr>
          <w:rFonts w:ascii="Times New Roman" w:hAnsi="Times New Roman"/>
          <w:b/>
          <w:bCs/>
          <w:iCs/>
          <w:sz w:val="24"/>
          <w:szCs w:val="24"/>
        </w:rPr>
        <w:softHyphen/>
        <w:t>ностные результаты выпускников</w:t>
      </w:r>
      <w:r w:rsidR="00BF00E7">
        <w:rPr>
          <w:rFonts w:ascii="Times New Roman" w:hAnsi="Times New Roman"/>
          <w:b/>
          <w:bCs/>
          <w:iCs/>
          <w:sz w:val="24"/>
          <w:szCs w:val="24"/>
        </w:rPr>
        <w:t>на уровне</w:t>
      </w:r>
      <w:r w:rsidRPr="002245CF">
        <w:rPr>
          <w:rFonts w:ascii="Times New Roman" w:hAnsi="Times New Roman"/>
          <w:b/>
          <w:bCs/>
          <w:iCs/>
          <w:sz w:val="24"/>
          <w:szCs w:val="24"/>
        </w:rPr>
        <w:t>начально</w:t>
      </w:r>
      <w:r w:rsidRPr="002245CF">
        <w:rPr>
          <w:rFonts w:ascii="Times New Roman" w:hAnsi="Times New Roman"/>
          <w:b/>
          <w:bCs/>
          <w:iCs/>
          <w:sz w:val="24"/>
          <w:szCs w:val="24"/>
        </w:rPr>
        <w:softHyphen/>
        <w:t xml:space="preserve">го общего образования </w:t>
      </w:r>
      <w:r w:rsidRPr="002245CF">
        <w:rPr>
          <w:rFonts w:ascii="Times New Roman" w:hAnsi="Times New Roman"/>
          <w:b/>
          <w:sz w:val="24"/>
          <w:szCs w:val="24"/>
        </w:rPr>
        <w:t>в соответствии с требовани</w:t>
      </w:r>
      <w:r w:rsidRPr="002245CF">
        <w:rPr>
          <w:rFonts w:ascii="Times New Roman" w:hAnsi="Times New Roman"/>
          <w:b/>
          <w:sz w:val="24"/>
          <w:szCs w:val="24"/>
        </w:rPr>
        <w:softHyphen/>
        <w:t xml:space="preserve">ями Стандарта </w:t>
      </w:r>
      <w:r w:rsidRPr="002245CF">
        <w:rPr>
          <w:rFonts w:ascii="Times New Roman" w:hAnsi="Times New Roman"/>
          <w:b/>
          <w:bCs/>
          <w:iCs/>
          <w:sz w:val="24"/>
          <w:szCs w:val="24"/>
        </w:rPr>
        <w:t>не подлежат итоговой оценке</w:t>
      </w:r>
      <w:r w:rsidRPr="002245CF">
        <w:rPr>
          <w:rFonts w:ascii="Times New Roman" w:hAnsi="Times New Roman"/>
          <w:bCs/>
          <w:iCs/>
          <w:sz w:val="24"/>
          <w:szCs w:val="24"/>
        </w:rPr>
        <w:t xml:space="preserve">. </w:t>
      </w:r>
    </w:p>
    <w:p w:rsidR="002F0330" w:rsidRPr="002245CF" w:rsidRDefault="002F0330" w:rsidP="002F0330">
      <w:pPr>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sz w:val="24"/>
          <w:szCs w:val="24"/>
        </w:rPr>
        <w:t>Однако текущая (выборочная) оценка  личностных результатов осуществляется:</w:t>
      </w:r>
    </w:p>
    <w:p w:rsidR="002F0330" w:rsidRPr="002245CF" w:rsidRDefault="002F0330" w:rsidP="000A7797">
      <w:pPr>
        <w:numPr>
          <w:ilvl w:val="0"/>
          <w:numId w:val="39"/>
        </w:numPr>
        <w:autoSpaceDE w:val="0"/>
        <w:autoSpaceDN w:val="0"/>
        <w:adjustRightInd w:val="0"/>
        <w:spacing w:after="0" w:line="240" w:lineRule="auto"/>
        <w:ind w:left="0" w:firstLine="426"/>
        <w:jc w:val="both"/>
        <w:rPr>
          <w:rFonts w:ascii="Times New Roman" w:hAnsi="Times New Roman"/>
          <w:iCs/>
          <w:sz w:val="24"/>
          <w:szCs w:val="24"/>
        </w:rPr>
      </w:pPr>
      <w:r w:rsidRPr="002245CF">
        <w:rPr>
          <w:rFonts w:ascii="Times New Roman" w:hAnsi="Times New Roman"/>
          <w:sz w:val="24"/>
          <w:szCs w:val="24"/>
        </w:rPr>
        <w:t xml:space="preserve">в ходе </w:t>
      </w:r>
      <w:r w:rsidRPr="002245CF">
        <w:rPr>
          <w:rFonts w:ascii="Times New Roman" w:hAnsi="Times New Roman"/>
          <w:b/>
          <w:iCs/>
          <w:sz w:val="24"/>
          <w:szCs w:val="24"/>
        </w:rPr>
        <w:t>внешних неперсонифицированных мониторинговых исследований</w:t>
      </w:r>
      <w:r w:rsidRPr="002245CF">
        <w:rPr>
          <w:rFonts w:ascii="Times New Roman" w:hAnsi="Times New Roman"/>
          <w:iCs/>
          <w:sz w:val="24"/>
          <w:szCs w:val="24"/>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2F0330" w:rsidRPr="002245CF" w:rsidRDefault="002F0330" w:rsidP="000A7797">
      <w:pPr>
        <w:numPr>
          <w:ilvl w:val="0"/>
          <w:numId w:val="39"/>
        </w:numPr>
        <w:autoSpaceDE w:val="0"/>
        <w:autoSpaceDN w:val="0"/>
        <w:adjustRightInd w:val="0"/>
        <w:spacing w:after="0" w:line="240" w:lineRule="auto"/>
        <w:ind w:left="0" w:firstLine="426"/>
        <w:jc w:val="both"/>
        <w:rPr>
          <w:rFonts w:ascii="Times New Roman" w:hAnsi="Times New Roman"/>
          <w:iCs/>
          <w:sz w:val="24"/>
          <w:szCs w:val="24"/>
        </w:rPr>
      </w:pPr>
      <w:r w:rsidRPr="002245CF">
        <w:rPr>
          <w:rFonts w:ascii="Times New Roman" w:hAnsi="Times New Roman"/>
          <w:sz w:val="24"/>
          <w:szCs w:val="24"/>
        </w:rPr>
        <w:t xml:space="preserve">в </w:t>
      </w:r>
      <w:r w:rsidRPr="002245CF">
        <w:rPr>
          <w:rFonts w:ascii="Times New Roman" w:hAnsi="Times New Roman"/>
          <w:b/>
          <w:sz w:val="24"/>
          <w:szCs w:val="24"/>
        </w:rPr>
        <w:t>рамках системы</w:t>
      </w:r>
      <w:r w:rsidRPr="002245CF">
        <w:rPr>
          <w:rFonts w:ascii="Times New Roman" w:hAnsi="Times New Roman"/>
          <w:sz w:val="24"/>
          <w:szCs w:val="24"/>
        </w:rPr>
        <w:t xml:space="preserve"> </w:t>
      </w:r>
      <w:r w:rsidRPr="002245CF">
        <w:rPr>
          <w:rFonts w:ascii="Times New Roman" w:hAnsi="Times New Roman"/>
          <w:b/>
          <w:sz w:val="24"/>
          <w:szCs w:val="24"/>
        </w:rPr>
        <w:t>внутренней оценки</w:t>
      </w:r>
      <w:r w:rsidRPr="002245CF">
        <w:rPr>
          <w:rFonts w:ascii="Times New Roman" w:hAnsi="Times New Roman"/>
          <w:sz w:val="24"/>
          <w:szCs w:val="24"/>
        </w:rPr>
        <w:t xml:space="preserve"> (ограниченная оценка сформированности отдельных личностных результатов):</w:t>
      </w:r>
    </w:p>
    <w:p w:rsidR="002F0330" w:rsidRPr="002245CF" w:rsidRDefault="002F0330" w:rsidP="002F0330">
      <w:pPr>
        <w:autoSpaceDE w:val="0"/>
        <w:autoSpaceDN w:val="0"/>
        <w:adjustRightInd w:val="0"/>
        <w:spacing w:after="0" w:line="240" w:lineRule="auto"/>
        <w:ind w:firstLine="426"/>
        <w:jc w:val="both"/>
        <w:rPr>
          <w:rFonts w:ascii="Times New Roman" w:hAnsi="Times New Roman"/>
          <w:iCs/>
          <w:sz w:val="24"/>
          <w:szCs w:val="24"/>
        </w:rPr>
      </w:pPr>
      <w:r w:rsidRPr="002245CF">
        <w:rPr>
          <w:rFonts w:ascii="Times New Roman" w:hAnsi="Times New Roman"/>
          <w:sz w:val="24"/>
          <w:szCs w:val="24"/>
        </w:rPr>
        <w:t>—</w:t>
      </w:r>
      <w:r w:rsidRPr="002245CF">
        <w:rPr>
          <w:rFonts w:ascii="Times New Roman" w:hAnsi="Times New Roman"/>
          <w:iCs/>
          <w:sz w:val="24"/>
          <w:szCs w:val="24"/>
        </w:rPr>
        <w:t xml:space="preserve"> оценка личностного прогресса в форме Портфеля достижений</w:t>
      </w:r>
      <w:r w:rsidRPr="002245CF">
        <w:rPr>
          <w:rFonts w:ascii="Times New Roman" w:hAnsi="Times New Roman"/>
          <w:i/>
          <w:iCs/>
          <w:sz w:val="24"/>
          <w:szCs w:val="24"/>
        </w:rPr>
        <w:t xml:space="preserve"> </w:t>
      </w:r>
      <w:r w:rsidRPr="002245CF">
        <w:rPr>
          <w:rFonts w:ascii="Times New Roman" w:hAnsi="Times New Roman"/>
          <w:iCs/>
          <w:sz w:val="24"/>
          <w:szCs w:val="24"/>
        </w:rPr>
        <w:t>(или других форм накопительной оценки, используемых в образовательном учреждении);</w:t>
      </w:r>
    </w:p>
    <w:p w:rsidR="002F0330" w:rsidRPr="002245CF" w:rsidRDefault="002F0330" w:rsidP="002F0330">
      <w:pPr>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sz w:val="24"/>
          <w:szCs w:val="24"/>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2F0330" w:rsidRPr="002245CF" w:rsidRDefault="002F0330" w:rsidP="002F0330">
      <w:pPr>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sz w:val="24"/>
          <w:szCs w:val="24"/>
        </w:rPr>
        <w:t xml:space="preserve">— психологическая диагностика (проводится по запросу родителей или педагогов и администрации при согласии родителей). </w:t>
      </w:r>
    </w:p>
    <w:p w:rsidR="002F0330" w:rsidRPr="002245CF" w:rsidRDefault="002F0330" w:rsidP="002F0330">
      <w:pPr>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b/>
          <w:sz w:val="24"/>
          <w:szCs w:val="24"/>
        </w:rPr>
        <w:t>В</w:t>
      </w:r>
      <w:r w:rsidRPr="002245CF">
        <w:rPr>
          <w:rFonts w:ascii="Times New Roman" w:hAnsi="Times New Roman"/>
          <w:b/>
          <w:iCs/>
          <w:sz w:val="24"/>
          <w:szCs w:val="24"/>
        </w:rPr>
        <w:t>нешние неперсонифицированные мониторинговые исследования</w:t>
      </w:r>
      <w:r w:rsidRPr="002245CF">
        <w:rPr>
          <w:rFonts w:ascii="Times New Roman" w:hAnsi="Times New Roman"/>
          <w:iCs/>
          <w:sz w:val="24"/>
          <w:szCs w:val="24"/>
        </w:rPr>
        <w:t xml:space="preserve"> могут проводиться специалистами, привлеченными Министерством образования среди учащихся. </w:t>
      </w:r>
      <w:r w:rsidRPr="002245CF">
        <w:rPr>
          <w:rFonts w:ascii="Times New Roman" w:hAnsi="Times New Roman"/>
          <w:iCs/>
          <w:sz w:val="24"/>
          <w:szCs w:val="24"/>
        </w:rPr>
        <w:tab/>
      </w:r>
      <w:r w:rsidRPr="002245CF">
        <w:rPr>
          <w:rFonts w:ascii="Times New Roman" w:hAnsi="Times New Roman"/>
          <w:b/>
          <w:sz w:val="24"/>
          <w:szCs w:val="24"/>
        </w:rPr>
        <w:t>В</w:t>
      </w:r>
      <w:r w:rsidRPr="002245CF">
        <w:rPr>
          <w:rFonts w:ascii="Times New Roman" w:hAnsi="Times New Roman"/>
          <w:b/>
          <w:iCs/>
          <w:sz w:val="24"/>
          <w:szCs w:val="24"/>
        </w:rPr>
        <w:t>нутренняя оценка.</w:t>
      </w:r>
    </w:p>
    <w:p w:rsidR="002F0330" w:rsidRPr="002245CF" w:rsidRDefault="002F0330" w:rsidP="002F0330">
      <w:pPr>
        <w:autoSpaceDE w:val="0"/>
        <w:autoSpaceDN w:val="0"/>
        <w:adjustRightInd w:val="0"/>
        <w:spacing w:after="0" w:line="240" w:lineRule="auto"/>
        <w:ind w:firstLine="426"/>
        <w:jc w:val="both"/>
        <w:rPr>
          <w:rFonts w:ascii="Times New Roman" w:hAnsi="Times New Roman"/>
          <w:iCs/>
          <w:sz w:val="24"/>
          <w:szCs w:val="24"/>
        </w:rPr>
      </w:pPr>
      <w:r w:rsidRPr="002245CF">
        <w:rPr>
          <w:rFonts w:ascii="Times New Roman" w:hAnsi="Times New Roman"/>
          <w:iCs/>
          <w:sz w:val="24"/>
          <w:szCs w:val="24"/>
        </w:rPr>
        <w:t xml:space="preserve">1. Оценка личностного прогресса. Она проводится  </w:t>
      </w:r>
      <w:r w:rsidRPr="002245CF">
        <w:rPr>
          <w:rFonts w:ascii="Times New Roman" w:hAnsi="Times New Roman"/>
          <w:sz w:val="24"/>
          <w:szCs w:val="24"/>
        </w:rPr>
        <w:t>по контекстной информации – интерпретации результатов педагогических измерений</w:t>
      </w:r>
      <w:r w:rsidRPr="002245CF">
        <w:rPr>
          <w:rFonts w:ascii="Times New Roman" w:hAnsi="Times New Roman"/>
          <w:iCs/>
          <w:sz w:val="24"/>
          <w:szCs w:val="24"/>
        </w:rPr>
        <w:t xml:space="preserve"> на основе Портфеля достижений </w:t>
      </w:r>
      <w:r w:rsidRPr="002245CF">
        <w:rPr>
          <w:rFonts w:ascii="Times New Roman" w:hAnsi="Times New Roman"/>
          <w:sz w:val="24"/>
          <w:szCs w:val="24"/>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2245CF">
        <w:rPr>
          <w:rFonts w:ascii="Times New Roman" w:hAnsi="Times New Roman"/>
          <w:iCs/>
          <w:sz w:val="24"/>
          <w:szCs w:val="24"/>
        </w:rPr>
        <w:t>Главный критерий личностного развития – наличие положительной тенденции развития.</w:t>
      </w:r>
    </w:p>
    <w:p w:rsidR="002F0330" w:rsidRPr="002245CF" w:rsidRDefault="002F0330" w:rsidP="002F0330">
      <w:pPr>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iCs/>
          <w:sz w:val="24"/>
          <w:szCs w:val="24"/>
        </w:rPr>
        <w:t>2. О</w:t>
      </w:r>
      <w:r w:rsidRPr="002245CF">
        <w:rPr>
          <w:rFonts w:ascii="Times New Roman" w:hAnsi="Times New Roman"/>
          <w:sz w:val="24"/>
          <w:szCs w:val="24"/>
        </w:rPr>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rsidR="002F0330" w:rsidRPr="002245CF" w:rsidRDefault="002F0330" w:rsidP="002F0330">
      <w:pPr>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sz w:val="24"/>
          <w:szCs w:val="24"/>
        </w:rPr>
        <w:t xml:space="preserve">Система проверочных, тестовых заданий УМК по предметам русский язык, литературное чтение, окружающий мир, основы мировых религиозных культур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2F0330" w:rsidRPr="002245CF" w:rsidRDefault="002F0330" w:rsidP="002F0330">
      <w:pPr>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sz w:val="24"/>
          <w:szCs w:val="24"/>
        </w:rPr>
        <w:t xml:space="preserve">3. 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rsidR="002F0330" w:rsidRPr="002245CF" w:rsidRDefault="002F0330" w:rsidP="000A7797">
      <w:pPr>
        <w:numPr>
          <w:ilvl w:val="0"/>
          <w:numId w:val="37"/>
        </w:numPr>
        <w:shd w:val="clear" w:color="auto" w:fill="FFFFFF"/>
        <w:autoSpaceDE w:val="0"/>
        <w:autoSpaceDN w:val="0"/>
        <w:adjustRightInd w:val="0"/>
        <w:spacing w:after="0" w:line="240" w:lineRule="auto"/>
        <w:ind w:left="0" w:firstLine="426"/>
        <w:jc w:val="both"/>
        <w:rPr>
          <w:rFonts w:ascii="Times New Roman" w:hAnsi="Times New Roman"/>
          <w:sz w:val="24"/>
          <w:szCs w:val="24"/>
        </w:rPr>
      </w:pPr>
      <w:r w:rsidRPr="002245CF">
        <w:rPr>
          <w:rFonts w:ascii="Times New Roman" w:hAnsi="Times New Roman"/>
          <w:sz w:val="24"/>
          <w:szCs w:val="24"/>
        </w:rPr>
        <w:t>сформированности внутренней позиции обучающегося;</w:t>
      </w:r>
    </w:p>
    <w:p w:rsidR="002F0330" w:rsidRPr="002245CF" w:rsidRDefault="002F0330" w:rsidP="000A7797">
      <w:pPr>
        <w:numPr>
          <w:ilvl w:val="0"/>
          <w:numId w:val="37"/>
        </w:numPr>
        <w:shd w:val="clear" w:color="auto" w:fill="FFFFFF"/>
        <w:autoSpaceDE w:val="0"/>
        <w:autoSpaceDN w:val="0"/>
        <w:adjustRightInd w:val="0"/>
        <w:spacing w:after="0" w:line="240" w:lineRule="auto"/>
        <w:ind w:left="0" w:firstLine="426"/>
        <w:jc w:val="both"/>
        <w:rPr>
          <w:rFonts w:ascii="Times New Roman" w:hAnsi="Times New Roman"/>
          <w:sz w:val="24"/>
          <w:szCs w:val="24"/>
        </w:rPr>
      </w:pPr>
      <w:r w:rsidRPr="002245CF">
        <w:rPr>
          <w:rFonts w:ascii="Times New Roman" w:hAnsi="Times New Roman"/>
          <w:sz w:val="24"/>
          <w:szCs w:val="24"/>
        </w:rPr>
        <w:t>ориентация на содержательные моменты образовательного процесса;</w:t>
      </w:r>
    </w:p>
    <w:p w:rsidR="002F0330" w:rsidRPr="002245CF" w:rsidRDefault="002F0330" w:rsidP="000A7797">
      <w:pPr>
        <w:numPr>
          <w:ilvl w:val="0"/>
          <w:numId w:val="37"/>
        </w:numPr>
        <w:shd w:val="clear" w:color="auto" w:fill="FFFFFF"/>
        <w:autoSpaceDE w:val="0"/>
        <w:autoSpaceDN w:val="0"/>
        <w:adjustRightInd w:val="0"/>
        <w:spacing w:after="0" w:line="240" w:lineRule="auto"/>
        <w:ind w:left="0" w:firstLine="426"/>
        <w:jc w:val="both"/>
        <w:rPr>
          <w:rFonts w:ascii="Times New Roman" w:hAnsi="Times New Roman"/>
          <w:sz w:val="24"/>
          <w:szCs w:val="24"/>
        </w:rPr>
      </w:pPr>
      <w:r w:rsidRPr="002245CF">
        <w:rPr>
          <w:rFonts w:ascii="Times New Roman" w:hAnsi="Times New Roman"/>
          <w:sz w:val="24"/>
          <w:szCs w:val="24"/>
        </w:rPr>
        <w:t>сформированность самооценки;</w:t>
      </w:r>
    </w:p>
    <w:p w:rsidR="002F0330" w:rsidRPr="002245CF" w:rsidRDefault="002F0330" w:rsidP="000A7797">
      <w:pPr>
        <w:numPr>
          <w:ilvl w:val="0"/>
          <w:numId w:val="37"/>
        </w:numPr>
        <w:shd w:val="clear" w:color="auto" w:fill="FFFFFF"/>
        <w:autoSpaceDE w:val="0"/>
        <w:autoSpaceDN w:val="0"/>
        <w:adjustRightInd w:val="0"/>
        <w:spacing w:after="0" w:line="240" w:lineRule="auto"/>
        <w:ind w:left="0" w:firstLine="426"/>
        <w:jc w:val="both"/>
        <w:rPr>
          <w:rFonts w:ascii="Times New Roman" w:hAnsi="Times New Roman"/>
          <w:sz w:val="24"/>
          <w:szCs w:val="24"/>
        </w:rPr>
      </w:pPr>
      <w:r w:rsidRPr="002245CF">
        <w:rPr>
          <w:rFonts w:ascii="Times New Roman" w:hAnsi="Times New Roman"/>
          <w:sz w:val="24"/>
          <w:szCs w:val="24"/>
        </w:rPr>
        <w:t>сформированность мотивации учебной деятельности.</w:t>
      </w:r>
    </w:p>
    <w:p w:rsidR="002F0330" w:rsidRPr="002245CF" w:rsidRDefault="002F0330" w:rsidP="002F0330">
      <w:pPr>
        <w:spacing w:after="0" w:line="240" w:lineRule="auto"/>
        <w:ind w:firstLine="426"/>
        <w:jc w:val="both"/>
        <w:rPr>
          <w:rFonts w:ascii="Times New Roman" w:hAnsi="Times New Roman"/>
          <w:bCs/>
          <w:iCs/>
          <w:sz w:val="24"/>
          <w:szCs w:val="24"/>
        </w:rPr>
      </w:pPr>
      <w:r w:rsidRPr="002245CF">
        <w:rPr>
          <w:rFonts w:ascii="Times New Roman" w:hAnsi="Times New Roman"/>
          <w:bCs/>
          <w:iCs/>
          <w:sz w:val="24"/>
          <w:szCs w:val="24"/>
        </w:rPr>
        <w:t>Оценка личностных результатов учащихся отражает эффективность воспитательной и образовательной деятельности школы.</w:t>
      </w:r>
    </w:p>
    <w:p w:rsidR="002F0330" w:rsidRPr="002245CF" w:rsidRDefault="002F0330" w:rsidP="002F0330">
      <w:pPr>
        <w:spacing w:after="0" w:line="240" w:lineRule="auto"/>
        <w:ind w:firstLine="426"/>
        <w:jc w:val="both"/>
        <w:rPr>
          <w:rFonts w:ascii="Times New Roman" w:hAnsi="Times New Roman"/>
          <w:sz w:val="24"/>
          <w:szCs w:val="24"/>
        </w:rPr>
      </w:pPr>
      <w:r w:rsidRPr="002245CF">
        <w:rPr>
          <w:rFonts w:ascii="Times New Roman" w:hAnsi="Times New Roman"/>
          <w:bCs/>
          <w:iCs/>
          <w:sz w:val="24"/>
          <w:szCs w:val="24"/>
        </w:rPr>
        <w:t xml:space="preserve"> </w:t>
      </w:r>
    </w:p>
    <w:p w:rsidR="002F0330" w:rsidRPr="002245CF" w:rsidRDefault="002F0330" w:rsidP="002F0330">
      <w:pPr>
        <w:spacing w:after="0" w:line="240" w:lineRule="auto"/>
        <w:ind w:firstLine="426"/>
        <w:jc w:val="center"/>
        <w:rPr>
          <w:rFonts w:ascii="Times New Roman" w:hAnsi="Times New Roman"/>
          <w:b/>
          <w:i/>
          <w:sz w:val="24"/>
          <w:szCs w:val="24"/>
        </w:rPr>
      </w:pPr>
      <w:r w:rsidRPr="002245CF">
        <w:rPr>
          <w:rFonts w:ascii="Times New Roman" w:hAnsi="Times New Roman"/>
          <w:b/>
          <w:i/>
          <w:sz w:val="24"/>
          <w:szCs w:val="24"/>
        </w:rPr>
        <w:t>Оценка метапредметных результатов</w:t>
      </w:r>
    </w:p>
    <w:p w:rsidR="002F0330" w:rsidRPr="002245CF" w:rsidRDefault="002F0330" w:rsidP="002F0330">
      <w:pPr>
        <w:spacing w:after="0" w:line="240" w:lineRule="auto"/>
        <w:ind w:firstLine="426"/>
        <w:jc w:val="both"/>
        <w:rPr>
          <w:rFonts w:ascii="Times New Roman" w:hAnsi="Times New Roman"/>
          <w:b/>
          <w:sz w:val="24"/>
          <w:szCs w:val="24"/>
        </w:rPr>
      </w:pPr>
    </w:p>
    <w:p w:rsidR="002F0330" w:rsidRPr="002245CF" w:rsidRDefault="002F0330" w:rsidP="002F0330">
      <w:pPr>
        <w:shd w:val="clear" w:color="auto" w:fill="FFFFFF"/>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b/>
          <w:bCs/>
          <w:sz w:val="24"/>
          <w:szCs w:val="24"/>
        </w:rPr>
        <w:t xml:space="preserve">Оценка метапредметных результатов </w:t>
      </w:r>
      <w:r w:rsidRPr="002245CF">
        <w:rPr>
          <w:rFonts w:ascii="Times New Roman" w:hAnsi="Times New Roman"/>
          <w:sz w:val="24"/>
          <w:szCs w:val="24"/>
        </w:rPr>
        <w:t xml:space="preserve">предполагает оценку универсальных учебных действий учащихся (регулятивных, коммуникативных, познавательных), т.е. таких умственных действий обучающихся, которые направлены на анализ своей познавательной деятельности и управление ею. </w:t>
      </w:r>
    </w:p>
    <w:p w:rsidR="002F0330" w:rsidRPr="002245CF" w:rsidRDefault="002F0330" w:rsidP="002F0330">
      <w:pPr>
        <w:shd w:val="clear" w:color="auto" w:fill="FFFFFF"/>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2F0330" w:rsidRPr="002245CF" w:rsidRDefault="002F0330" w:rsidP="002F0330">
      <w:pPr>
        <w:shd w:val="clear" w:color="auto" w:fill="FFFFFF"/>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sz w:val="24"/>
          <w:szCs w:val="24"/>
        </w:rPr>
        <w:t>В качестве содержательной и критериальной базы оценки выступают планируемые регулятивные, познавательные и коммуникативные результаты обучения в представленных рабочих программах по предметам (</w:t>
      </w:r>
      <w:r w:rsidRPr="002245CF">
        <w:rPr>
          <w:rFonts w:ascii="Times New Roman" w:hAnsi="Times New Roman"/>
          <w:b/>
          <w:sz w:val="24"/>
          <w:szCs w:val="24"/>
        </w:rPr>
        <w:t>приложение № 2</w:t>
      </w:r>
      <w:r w:rsidRPr="002245CF">
        <w:rPr>
          <w:rFonts w:ascii="Times New Roman" w:hAnsi="Times New Roman"/>
          <w:sz w:val="24"/>
          <w:szCs w:val="24"/>
        </w:rPr>
        <w:t xml:space="preserve"> )</w:t>
      </w:r>
    </w:p>
    <w:p w:rsidR="002F0330" w:rsidRPr="002245CF" w:rsidRDefault="002F0330" w:rsidP="002F0330">
      <w:pPr>
        <w:shd w:val="clear" w:color="auto" w:fill="FFFFFF"/>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b/>
          <w:sz w:val="24"/>
          <w:szCs w:val="24"/>
        </w:rPr>
        <w:t xml:space="preserve">Система внутренней оценки </w:t>
      </w:r>
      <w:r w:rsidRPr="002245CF">
        <w:rPr>
          <w:rFonts w:ascii="Times New Roman" w:hAnsi="Times New Roman"/>
          <w:sz w:val="24"/>
          <w:szCs w:val="24"/>
        </w:rPr>
        <w:t>метапредметных результатов включает в себя следующие процедуры:</w:t>
      </w:r>
    </w:p>
    <w:p w:rsidR="002F0330" w:rsidRPr="002245CF" w:rsidRDefault="002F0330" w:rsidP="000A7797">
      <w:pPr>
        <w:numPr>
          <w:ilvl w:val="0"/>
          <w:numId w:val="41"/>
        </w:numPr>
        <w:shd w:val="clear" w:color="auto" w:fill="FFFFFF"/>
        <w:autoSpaceDE w:val="0"/>
        <w:autoSpaceDN w:val="0"/>
        <w:adjustRightInd w:val="0"/>
        <w:spacing w:after="0" w:line="240" w:lineRule="auto"/>
        <w:jc w:val="both"/>
        <w:rPr>
          <w:rFonts w:ascii="Times New Roman" w:hAnsi="Times New Roman"/>
          <w:sz w:val="24"/>
          <w:szCs w:val="24"/>
        </w:rPr>
      </w:pPr>
      <w:r w:rsidRPr="002245CF">
        <w:rPr>
          <w:rFonts w:ascii="Times New Roman" w:hAnsi="Times New Roman"/>
          <w:sz w:val="24"/>
          <w:szCs w:val="24"/>
        </w:rPr>
        <w:t xml:space="preserve">решение задач творческого и поискового характера (система заданий УМК: творческие задания, интеллектуальный марафон, информационный поиск, задания вариативного повышенного уровня); </w:t>
      </w:r>
    </w:p>
    <w:p w:rsidR="002F0330" w:rsidRPr="002245CF" w:rsidRDefault="002F0330" w:rsidP="000A7797">
      <w:pPr>
        <w:numPr>
          <w:ilvl w:val="0"/>
          <w:numId w:val="41"/>
        </w:numPr>
        <w:shd w:val="clear" w:color="auto" w:fill="FFFFFF"/>
        <w:autoSpaceDE w:val="0"/>
        <w:autoSpaceDN w:val="0"/>
        <w:adjustRightInd w:val="0"/>
        <w:spacing w:after="0" w:line="240" w:lineRule="auto"/>
        <w:jc w:val="both"/>
        <w:rPr>
          <w:rFonts w:ascii="Times New Roman" w:hAnsi="Times New Roman"/>
          <w:sz w:val="24"/>
          <w:szCs w:val="24"/>
        </w:rPr>
      </w:pPr>
      <w:r w:rsidRPr="002245CF">
        <w:rPr>
          <w:rFonts w:ascii="Times New Roman" w:hAnsi="Times New Roman"/>
          <w:sz w:val="24"/>
          <w:szCs w:val="24"/>
        </w:rPr>
        <w:t>текущие и итоговые проверочные работы, включающие задания на проверку метапредметных результатов обучения;</w:t>
      </w:r>
    </w:p>
    <w:p w:rsidR="002F0330" w:rsidRPr="002245CF" w:rsidRDefault="002F0330" w:rsidP="000A7797">
      <w:pPr>
        <w:numPr>
          <w:ilvl w:val="0"/>
          <w:numId w:val="41"/>
        </w:numPr>
        <w:shd w:val="clear" w:color="auto" w:fill="FFFFFF"/>
        <w:autoSpaceDE w:val="0"/>
        <w:autoSpaceDN w:val="0"/>
        <w:adjustRightInd w:val="0"/>
        <w:spacing w:after="0" w:line="240" w:lineRule="auto"/>
        <w:jc w:val="both"/>
        <w:rPr>
          <w:rFonts w:ascii="Times New Roman" w:hAnsi="Times New Roman"/>
          <w:sz w:val="24"/>
          <w:szCs w:val="24"/>
        </w:rPr>
      </w:pPr>
      <w:r w:rsidRPr="002245CF">
        <w:rPr>
          <w:rFonts w:ascii="Times New Roman" w:hAnsi="Times New Roman"/>
          <w:sz w:val="24"/>
          <w:szCs w:val="24"/>
        </w:rPr>
        <w:t>комплексные работы на межпредметной основе.</w:t>
      </w:r>
    </w:p>
    <w:p w:rsidR="002F0330" w:rsidRPr="002245CF" w:rsidRDefault="002F0330" w:rsidP="002F0330">
      <w:pPr>
        <w:pStyle w:val="af8"/>
        <w:spacing w:after="0" w:line="240" w:lineRule="auto"/>
        <w:ind w:firstLine="426"/>
        <w:jc w:val="both"/>
        <w:rPr>
          <w:rFonts w:ascii="Times New Roman" w:hAnsi="Times New Roman"/>
          <w:sz w:val="24"/>
          <w:szCs w:val="24"/>
        </w:rPr>
      </w:pPr>
      <w:r w:rsidRPr="002245CF">
        <w:rPr>
          <w:rFonts w:ascii="Times New Roman" w:hAnsi="Times New Roman"/>
          <w:sz w:val="24"/>
          <w:szCs w:val="24"/>
        </w:rPr>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УМК.</w:t>
      </w:r>
    </w:p>
    <w:p w:rsidR="002F0330" w:rsidRPr="002245CF" w:rsidRDefault="002F0330" w:rsidP="002F0330">
      <w:pPr>
        <w:spacing w:after="0" w:line="240" w:lineRule="auto"/>
        <w:ind w:firstLine="426"/>
        <w:jc w:val="both"/>
        <w:rPr>
          <w:rFonts w:ascii="Times New Roman" w:hAnsi="Times New Roman"/>
          <w:sz w:val="24"/>
          <w:szCs w:val="24"/>
        </w:rPr>
      </w:pPr>
      <w:r w:rsidRPr="002245CF">
        <w:rPr>
          <w:rFonts w:ascii="Times New Roman" w:hAnsi="Times New Roman"/>
          <w:sz w:val="24"/>
          <w:szCs w:val="24"/>
        </w:rPr>
        <w:t>В учебниках приводятся также примерные проверочные работы, нацеленные как на проверку предметных знаний, умений и навыков, так и на проверку метапредметных результатов обучения.</w:t>
      </w:r>
      <w:r w:rsidRPr="002245CF">
        <w:rPr>
          <w:rFonts w:ascii="Times New Roman" w:hAnsi="Times New Roman"/>
          <w:b/>
          <w:sz w:val="24"/>
          <w:szCs w:val="24"/>
        </w:rPr>
        <w:t xml:space="preserve"> </w:t>
      </w:r>
    </w:p>
    <w:p w:rsidR="002F0330" w:rsidRPr="002245CF" w:rsidRDefault="002F0330" w:rsidP="002F0330">
      <w:pPr>
        <w:shd w:val="clear" w:color="auto" w:fill="FFFFFF"/>
        <w:autoSpaceDE w:val="0"/>
        <w:autoSpaceDN w:val="0"/>
        <w:adjustRightInd w:val="0"/>
        <w:spacing w:after="0" w:line="240" w:lineRule="auto"/>
        <w:ind w:firstLine="426"/>
        <w:jc w:val="both"/>
        <w:rPr>
          <w:rFonts w:ascii="Times New Roman" w:hAnsi="Times New Roman"/>
          <w:sz w:val="24"/>
          <w:szCs w:val="24"/>
        </w:rPr>
      </w:pPr>
      <w:r w:rsidRPr="002245CF">
        <w:rPr>
          <w:rFonts w:ascii="Times New Roman" w:hAnsi="Times New Roman"/>
          <w:sz w:val="24"/>
          <w:szCs w:val="24"/>
        </w:rPr>
        <w:t>Результаты освоения универсальных учебных действий учитываются при выведении итоговых годовых отметок по предмету.</w:t>
      </w:r>
    </w:p>
    <w:p w:rsidR="002F0330" w:rsidRPr="002245CF" w:rsidRDefault="002F0330" w:rsidP="002F0330">
      <w:pPr>
        <w:rPr>
          <w:rFonts w:ascii="Times New Roman" w:hAnsi="Times New Roman"/>
          <w:sz w:val="24"/>
          <w:szCs w:val="24"/>
        </w:rPr>
      </w:pPr>
    </w:p>
    <w:p w:rsidR="00107E85" w:rsidRPr="002245CF" w:rsidRDefault="00107E85" w:rsidP="00ED7E69">
      <w:pPr>
        <w:rPr>
          <w:rFonts w:ascii="Times New Roman" w:hAnsi="Times New Roman"/>
          <w:b/>
          <w:color w:val="FF0000"/>
          <w:sz w:val="24"/>
          <w:szCs w:val="24"/>
        </w:rPr>
      </w:pPr>
    </w:p>
    <w:p w:rsidR="00107E85" w:rsidRPr="00425070" w:rsidRDefault="00805218" w:rsidP="00425070">
      <w:pPr>
        <w:numPr>
          <w:ilvl w:val="0"/>
          <w:numId w:val="26"/>
        </w:numPr>
        <w:rPr>
          <w:rFonts w:ascii="Times New Roman" w:hAnsi="Times New Roman"/>
          <w:b/>
          <w:color w:val="244061"/>
          <w:sz w:val="24"/>
          <w:szCs w:val="24"/>
        </w:rPr>
      </w:pPr>
      <w:r w:rsidRPr="00425070">
        <w:rPr>
          <w:rFonts w:ascii="Times New Roman" w:hAnsi="Times New Roman"/>
          <w:b/>
          <w:color w:val="244061"/>
          <w:sz w:val="24"/>
          <w:szCs w:val="24"/>
        </w:rPr>
        <w:t>СОДЕРЖАТЕЛЬНЫЙ РАЗДЕЛ</w:t>
      </w:r>
    </w:p>
    <w:p w:rsidR="00805218" w:rsidRPr="002245CF" w:rsidRDefault="00805218" w:rsidP="000A7797">
      <w:pPr>
        <w:pStyle w:val="1"/>
        <w:numPr>
          <w:ilvl w:val="1"/>
          <w:numId w:val="26"/>
        </w:numPr>
        <w:jc w:val="center"/>
        <w:rPr>
          <w:rFonts w:ascii="Times New Roman" w:hAnsi="Times New Roman"/>
          <w:i/>
          <w:color w:val="244061"/>
          <w:sz w:val="24"/>
          <w:szCs w:val="24"/>
        </w:rPr>
      </w:pPr>
      <w:r w:rsidRPr="002245CF">
        <w:rPr>
          <w:rFonts w:ascii="Times New Roman" w:hAnsi="Times New Roman"/>
          <w:i/>
          <w:color w:val="244061"/>
          <w:sz w:val="24"/>
          <w:szCs w:val="24"/>
        </w:rPr>
        <w:t>Программа формирования универсальных учебных действий у обучающихся</w:t>
      </w:r>
    </w:p>
    <w:p w:rsidR="00805218" w:rsidRPr="002245CF" w:rsidRDefault="00805218" w:rsidP="00805218">
      <w:pPr>
        <w:rPr>
          <w:rFonts w:ascii="Times New Roman" w:hAnsi="Times New Roman"/>
          <w:sz w:val="24"/>
          <w:szCs w:val="24"/>
        </w:rPr>
      </w:pPr>
    </w:p>
    <w:p w:rsidR="00805218" w:rsidRPr="002245CF" w:rsidRDefault="00805218" w:rsidP="00805218">
      <w:pPr>
        <w:ind w:firstLine="966"/>
        <w:rPr>
          <w:rFonts w:ascii="Times New Roman" w:hAnsi="Times New Roman"/>
          <w:b/>
          <w:sz w:val="24"/>
          <w:szCs w:val="24"/>
        </w:rPr>
      </w:pPr>
      <w:r w:rsidRPr="002245CF">
        <w:rPr>
          <w:rFonts w:ascii="Times New Roman" w:hAnsi="Times New Roman"/>
          <w:b/>
          <w:sz w:val="24"/>
          <w:szCs w:val="24"/>
        </w:rPr>
        <w:t>Пояснительная записка</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sz w:val="24"/>
          <w:szCs w:val="24"/>
        </w:rPr>
        <w:t xml:space="preserve">Одной из важнейших целей формирования УУД младших школьников на начальной ступени общего образования средствами,  используемой системы учебников «Начальная школа 21 века» и учебников завершённой предметной линии «Гармония»,  является формирование учебной деятельности и обеспечение системно-деятельностного подхода к личностным и метапредметным результатам освоения ООП НОО и служит основой разработки рабочих программ учебных предметов. </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sz w:val="24"/>
          <w:szCs w:val="24"/>
        </w:rPr>
        <w:t xml:space="preserve">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что позволит решить задачу выравнивания стартовых возможностей детей для освоения требований ФГОС НОО. </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sz w:val="24"/>
          <w:szCs w:val="24"/>
        </w:rPr>
        <w:t>Ценностные ориентиры содержания образования на начальной ступени начального общего образования сформулированы в ФГОС НОО и в примерной основной образовательной программе.</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b/>
          <w:sz w:val="24"/>
          <w:szCs w:val="24"/>
        </w:rPr>
        <w:t>Универсальные учебные действия</w:t>
      </w:r>
      <w:r w:rsidRPr="002245CF">
        <w:rPr>
          <w:rFonts w:ascii="Times New Roman" w:hAnsi="Times New Roman"/>
          <w:sz w:val="24"/>
          <w:szCs w:val="24"/>
        </w:rPr>
        <w:t xml:space="preserve">, их разнообразие, специфика и доля участия в интеллектуальной деятельности учащихся положительно отражаются на качестве образовательного процесса. </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sz w:val="24"/>
          <w:szCs w:val="24"/>
        </w:rPr>
        <w:t xml:space="preserve">Любое учебное умение школьника, необходимое ему для успешной учебно-познавательной деятельности, характеризуется набором взаимосвязанных конкретных учебных действий. Например, механизм чтения предполагает следующие действия ученика: фонемный анализ слова; ориентировка на гласную букву (определение особенностей звука, который стоит до гласной (мягкий согласный, твердый согласный); объединение букв в слоги (буква </w:t>
      </w:r>
      <w:r w:rsidRPr="002245CF">
        <w:rPr>
          <w:rFonts w:ascii="Times New Roman" w:hAnsi="Times New Roman"/>
          <w:i/>
          <w:sz w:val="24"/>
          <w:szCs w:val="24"/>
        </w:rPr>
        <w:t>а,</w:t>
      </w:r>
      <w:r w:rsidRPr="002245CF">
        <w:rPr>
          <w:rFonts w:ascii="Times New Roman" w:hAnsi="Times New Roman"/>
          <w:sz w:val="24"/>
          <w:szCs w:val="24"/>
        </w:rPr>
        <w:t xml:space="preserve"> читаю твердо </w:t>
      </w:r>
      <w:r w:rsidRPr="002245CF">
        <w:rPr>
          <w:rFonts w:ascii="Times New Roman" w:hAnsi="Times New Roman"/>
          <w:i/>
          <w:sz w:val="24"/>
          <w:szCs w:val="24"/>
        </w:rPr>
        <w:t>ма</w:t>
      </w:r>
      <w:r w:rsidRPr="002245CF">
        <w:rPr>
          <w:rFonts w:ascii="Times New Roman" w:hAnsi="Times New Roman"/>
          <w:sz w:val="24"/>
          <w:szCs w:val="24"/>
        </w:rPr>
        <w:t xml:space="preserve">; буква </w:t>
      </w:r>
      <w:r w:rsidRPr="002245CF">
        <w:rPr>
          <w:rFonts w:ascii="Times New Roman" w:hAnsi="Times New Roman"/>
          <w:i/>
          <w:sz w:val="24"/>
          <w:szCs w:val="24"/>
        </w:rPr>
        <w:t>я</w:t>
      </w:r>
      <w:r w:rsidRPr="002245CF">
        <w:rPr>
          <w:rFonts w:ascii="Times New Roman" w:hAnsi="Times New Roman"/>
          <w:sz w:val="24"/>
          <w:szCs w:val="24"/>
        </w:rPr>
        <w:t xml:space="preserve">, читаю мягко </w:t>
      </w:r>
      <w:r w:rsidRPr="002245CF">
        <w:rPr>
          <w:rFonts w:ascii="Times New Roman" w:hAnsi="Times New Roman"/>
          <w:i/>
          <w:sz w:val="24"/>
          <w:szCs w:val="24"/>
        </w:rPr>
        <w:t>мя</w:t>
      </w:r>
      <w:r w:rsidRPr="002245CF">
        <w:rPr>
          <w:rFonts w:ascii="Times New Roman" w:hAnsi="Times New Roman"/>
          <w:sz w:val="24"/>
          <w:szCs w:val="24"/>
        </w:rPr>
        <w:t>), слогов в слова и т.д. Таким образом, учебное действие состоит из отдельных мини-операций, необходимых для его выполнения. Знание учеником этих операций определяет возможность алгоритмизировать процесс решения учебной задачи. Сначала все эти действия происходят во внешнем вербальном плане: ребенок проговаривает каждую операцию, которую он выполняет; затем из развернутого они становятся «свернутым» сокращенным умственным действием (интериоризуются, как говорят психологи).</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sz w:val="24"/>
          <w:szCs w:val="24"/>
        </w:rPr>
        <w:t>На первых этапах обучения учебное действие складывается как «предметное». Постепенно обобщенные способы выполнения операций становятся независимыми от конкретного содержания и могут применяться учащимся в любой ситуации. Например, младший школьник учится сравнивать объекты природы, геометрические фигуры, разные виды текстов (в этом случае у него формируются предметные действия сравнения), но постепенно у него развивается интеллектуальная операция сравнения, то есть осознание того, что означает акт сравнения: сопоставление объектов, выделение общего, фиксация различного. Теперь ученик владеет универсальным учебным действием: он умеет применять его в любой ситуации, независимо от содержания.</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sz w:val="24"/>
          <w:szCs w:val="24"/>
        </w:rPr>
        <w:t xml:space="preserve">Универсальное учебное действие как психолого-дидактическое явление имеет следующие </w:t>
      </w:r>
      <w:r w:rsidRPr="002245CF">
        <w:rPr>
          <w:rFonts w:ascii="Times New Roman" w:hAnsi="Times New Roman"/>
          <w:i/>
          <w:sz w:val="24"/>
          <w:szCs w:val="24"/>
        </w:rPr>
        <w:t>особенности:</w:t>
      </w:r>
    </w:p>
    <w:p w:rsidR="00805218" w:rsidRPr="002245CF" w:rsidRDefault="00805218" w:rsidP="000A7797">
      <w:pPr>
        <w:numPr>
          <w:ilvl w:val="0"/>
          <w:numId w:val="18"/>
        </w:numPr>
        <w:tabs>
          <w:tab w:val="clear" w:pos="1686"/>
          <w:tab w:val="num" w:pos="210"/>
          <w:tab w:val="left" w:pos="1212"/>
        </w:tabs>
        <w:spacing w:after="0" w:line="240" w:lineRule="auto"/>
        <w:ind w:left="12" w:firstLine="930"/>
        <w:jc w:val="both"/>
        <w:rPr>
          <w:rFonts w:ascii="Times New Roman" w:hAnsi="Times New Roman"/>
          <w:sz w:val="24"/>
          <w:szCs w:val="24"/>
        </w:rPr>
      </w:pPr>
      <w:r w:rsidRPr="002245CF">
        <w:rPr>
          <w:rFonts w:ascii="Times New Roman" w:hAnsi="Times New Roman"/>
          <w:sz w:val="24"/>
          <w:szCs w:val="24"/>
        </w:rPr>
        <w:t>является предпосылкой формирования культурологических умений как способности обучающегося самостоятельно организовывать учебно-познавательную деятельность, используя обобщенные способы действий;</w:t>
      </w:r>
    </w:p>
    <w:p w:rsidR="00805218" w:rsidRPr="002245CF" w:rsidRDefault="00805218" w:rsidP="000A7797">
      <w:pPr>
        <w:numPr>
          <w:ilvl w:val="0"/>
          <w:numId w:val="18"/>
        </w:numPr>
        <w:tabs>
          <w:tab w:val="clear" w:pos="1686"/>
          <w:tab w:val="num" w:pos="210"/>
          <w:tab w:val="left" w:pos="1212"/>
        </w:tabs>
        <w:spacing w:after="0" w:line="240" w:lineRule="auto"/>
        <w:ind w:left="12" w:firstLine="930"/>
        <w:jc w:val="both"/>
        <w:rPr>
          <w:rFonts w:ascii="Times New Roman" w:hAnsi="Times New Roman"/>
          <w:sz w:val="24"/>
          <w:szCs w:val="24"/>
        </w:rPr>
      </w:pPr>
      <w:r w:rsidRPr="002245CF">
        <w:rPr>
          <w:rFonts w:ascii="Times New Roman" w:hAnsi="Times New Roman"/>
          <w:sz w:val="24"/>
          <w:szCs w:val="24"/>
        </w:rPr>
        <w:t>не зависит от конкретного предметного содержания; и в определенном смысле имеет всеобъемлющий характер;</w:t>
      </w:r>
    </w:p>
    <w:p w:rsidR="00805218" w:rsidRPr="002245CF" w:rsidRDefault="00805218" w:rsidP="000A7797">
      <w:pPr>
        <w:numPr>
          <w:ilvl w:val="0"/>
          <w:numId w:val="18"/>
        </w:numPr>
        <w:tabs>
          <w:tab w:val="clear" w:pos="1686"/>
          <w:tab w:val="num" w:pos="210"/>
          <w:tab w:val="left" w:pos="1212"/>
        </w:tabs>
        <w:spacing w:after="0" w:line="240" w:lineRule="auto"/>
        <w:ind w:left="12" w:firstLine="930"/>
        <w:jc w:val="both"/>
        <w:rPr>
          <w:rFonts w:ascii="Times New Roman" w:hAnsi="Times New Roman"/>
          <w:sz w:val="24"/>
          <w:szCs w:val="24"/>
        </w:rPr>
      </w:pPr>
      <w:r w:rsidRPr="002245CF">
        <w:rPr>
          <w:rFonts w:ascii="Times New Roman" w:hAnsi="Times New Roman"/>
          <w:sz w:val="24"/>
          <w:szCs w:val="24"/>
        </w:rPr>
        <w:t xml:space="preserve">отражает способность обучающегося работать не только с практическими задачами (отвечать на вопрос «что делать»?), но и с учебными задачами (отвечать на вопрос «как делать?) </w:t>
      </w:r>
    </w:p>
    <w:p w:rsidR="00805218" w:rsidRPr="002245CF" w:rsidRDefault="00805218" w:rsidP="000A7797">
      <w:pPr>
        <w:numPr>
          <w:ilvl w:val="0"/>
          <w:numId w:val="18"/>
        </w:numPr>
        <w:tabs>
          <w:tab w:val="clear" w:pos="1686"/>
          <w:tab w:val="num" w:pos="210"/>
          <w:tab w:val="left" w:pos="1212"/>
        </w:tabs>
        <w:spacing w:after="0" w:line="240" w:lineRule="auto"/>
        <w:ind w:left="12" w:firstLine="930"/>
        <w:jc w:val="both"/>
        <w:rPr>
          <w:rFonts w:ascii="Times New Roman" w:hAnsi="Times New Roman"/>
          <w:sz w:val="24"/>
          <w:szCs w:val="24"/>
        </w:rPr>
      </w:pPr>
      <w:r w:rsidRPr="002245CF">
        <w:rPr>
          <w:rFonts w:ascii="Times New Roman" w:hAnsi="Times New Roman"/>
          <w:sz w:val="24"/>
          <w:szCs w:val="24"/>
        </w:rPr>
        <w:t>возникает в результате интеграции всех сформированных предметных действий;</w:t>
      </w:r>
    </w:p>
    <w:p w:rsidR="00805218" w:rsidRPr="002245CF" w:rsidRDefault="00805218" w:rsidP="000A7797">
      <w:pPr>
        <w:numPr>
          <w:ilvl w:val="0"/>
          <w:numId w:val="18"/>
        </w:numPr>
        <w:tabs>
          <w:tab w:val="clear" w:pos="1686"/>
          <w:tab w:val="num" w:pos="210"/>
          <w:tab w:val="left" w:pos="1212"/>
        </w:tabs>
        <w:spacing w:after="0" w:line="240" w:lineRule="auto"/>
        <w:ind w:left="12" w:firstLine="930"/>
        <w:jc w:val="both"/>
        <w:rPr>
          <w:rFonts w:ascii="Times New Roman" w:hAnsi="Times New Roman"/>
          <w:sz w:val="24"/>
          <w:szCs w:val="24"/>
        </w:rPr>
      </w:pPr>
      <w:r w:rsidRPr="002245CF">
        <w:rPr>
          <w:rFonts w:ascii="Times New Roman" w:hAnsi="Times New Roman"/>
          <w:sz w:val="24"/>
          <w:szCs w:val="24"/>
        </w:rPr>
        <w:t xml:space="preserve"> «вынуждает» обучающегося действовать четко, последовательно, ориентируясь на отработанный алгоритм.</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b/>
          <w:i/>
          <w:sz w:val="24"/>
          <w:szCs w:val="24"/>
        </w:rPr>
        <w:t>Место универсальных учебных действий в учебно-воспитательном процессе.</w:t>
      </w:r>
      <w:r w:rsidRPr="002245CF">
        <w:rPr>
          <w:rFonts w:ascii="Times New Roman" w:hAnsi="Times New Roman"/>
          <w:i/>
          <w:sz w:val="24"/>
          <w:szCs w:val="24"/>
        </w:rPr>
        <w:t xml:space="preserve"> </w:t>
      </w:r>
      <w:r w:rsidRPr="002245CF">
        <w:rPr>
          <w:rFonts w:ascii="Times New Roman" w:hAnsi="Times New Roman"/>
          <w:sz w:val="24"/>
          <w:szCs w:val="24"/>
        </w:rPr>
        <w:t>УУД являются обязательным компонентом содержания любого учебного предмета (см. раздел Основной образовательной программы «Программы отдельных учебных курсов»).</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b/>
          <w:i/>
          <w:sz w:val="24"/>
          <w:szCs w:val="24"/>
        </w:rPr>
        <w:t>Основная цель</w:t>
      </w:r>
      <w:r w:rsidRPr="002245CF">
        <w:rPr>
          <w:rFonts w:ascii="Times New Roman" w:hAnsi="Times New Roman"/>
          <w:b/>
          <w:sz w:val="24"/>
          <w:szCs w:val="24"/>
        </w:rPr>
        <w:t xml:space="preserve"> программы</w:t>
      </w:r>
      <w:r w:rsidRPr="002245CF">
        <w:rPr>
          <w:rFonts w:ascii="Times New Roman" w:hAnsi="Times New Roman"/>
          <w:sz w:val="24"/>
          <w:szCs w:val="24"/>
        </w:rPr>
        <w:t xml:space="preserve"> — раскрыть содержание универсальных учебных действий, которые могут быть сформированы на начальной степени обучения применительно к особенностям дидактического процесса начальной школы М</w:t>
      </w:r>
      <w:r w:rsidR="000E35B7">
        <w:rPr>
          <w:rFonts w:ascii="Times New Roman" w:hAnsi="Times New Roman"/>
          <w:sz w:val="24"/>
          <w:szCs w:val="24"/>
        </w:rPr>
        <w:t>А</w:t>
      </w:r>
      <w:r w:rsidRPr="002245CF">
        <w:rPr>
          <w:rFonts w:ascii="Times New Roman" w:hAnsi="Times New Roman"/>
          <w:sz w:val="24"/>
          <w:szCs w:val="24"/>
        </w:rPr>
        <w:t xml:space="preserve">ОУ лицея № 49. </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sz w:val="24"/>
          <w:szCs w:val="24"/>
        </w:rPr>
        <w:t xml:space="preserve">В соответствии с ФГОС в программе представлено </w:t>
      </w:r>
      <w:r w:rsidRPr="002245CF">
        <w:rPr>
          <w:rFonts w:ascii="Times New Roman" w:hAnsi="Times New Roman"/>
          <w:b/>
          <w:sz w:val="24"/>
          <w:szCs w:val="24"/>
        </w:rPr>
        <w:t>четыре вида УУД</w:t>
      </w:r>
      <w:r w:rsidRPr="002245CF">
        <w:rPr>
          <w:rFonts w:ascii="Times New Roman" w:hAnsi="Times New Roman"/>
          <w:sz w:val="24"/>
          <w:szCs w:val="24"/>
        </w:rPr>
        <w:t>: личностные, регулятивные, познавательные, коммуникативные.</w:t>
      </w:r>
    </w:p>
    <w:p w:rsidR="00805218" w:rsidRPr="002245CF" w:rsidRDefault="00805218" w:rsidP="00805218">
      <w:pPr>
        <w:spacing w:after="0" w:line="240" w:lineRule="auto"/>
        <w:ind w:firstLine="851"/>
        <w:jc w:val="both"/>
        <w:rPr>
          <w:rFonts w:ascii="Times New Roman" w:hAnsi="Times New Roman"/>
          <w:sz w:val="24"/>
          <w:szCs w:val="24"/>
        </w:rPr>
      </w:pPr>
    </w:p>
    <w:p w:rsidR="00805218" w:rsidRPr="002245CF" w:rsidRDefault="00B16AFA" w:rsidP="00805218">
      <w:pPr>
        <w:spacing w:after="0" w:line="240" w:lineRule="auto"/>
        <w:ind w:firstLine="851"/>
        <w:jc w:val="both"/>
        <w:rPr>
          <w:rFonts w:ascii="Times New Roman" w:hAnsi="Times New Roman"/>
          <w:color w:val="333333"/>
          <w:sz w:val="24"/>
          <w:szCs w:val="24"/>
        </w:rPr>
      </w:pPr>
      <w:r>
        <w:rPr>
          <w:rFonts w:ascii="Times New Roman" w:hAnsi="Times New Roman"/>
          <w:noProof/>
          <w:color w:val="333333"/>
          <w:sz w:val="24"/>
          <w:szCs w:val="24"/>
        </w:rPr>
        <w:pict>
          <v:group id="_x0000_s1083" style="position:absolute;left:0;text-align:left;margin-left:13.1pt;margin-top:9.05pt;width:450.45pt;height:241.7pt;z-index:251661312" coordorigin="1491,2019" coordsize="9570,6169">
            <v:roundrect id="_x0000_s1084" style="position:absolute;left:3495;top:2019;width:5030;height:438" arcsize="10923f" fillcolor="#ebf9eb" strokecolor="green">
              <v:textbox style="mso-next-textbox:#_x0000_s1084">
                <w:txbxContent>
                  <w:p w:rsidR="00BF00E7" w:rsidRPr="00F24FA6" w:rsidRDefault="00BF00E7" w:rsidP="00805218">
                    <w:pPr>
                      <w:spacing w:after="0" w:line="240" w:lineRule="auto"/>
                      <w:jc w:val="center"/>
                      <w:rPr>
                        <w:rFonts w:ascii="Times New Roman" w:hAnsi="Times New Roman"/>
                        <w:b/>
                        <w:color w:val="002060"/>
                        <w:sz w:val="18"/>
                        <w:szCs w:val="18"/>
                      </w:rPr>
                    </w:pPr>
                    <w:r w:rsidRPr="00F24FA6">
                      <w:rPr>
                        <w:rFonts w:ascii="Times New Roman" w:hAnsi="Times New Roman"/>
                        <w:b/>
                        <w:color w:val="002060"/>
                        <w:sz w:val="18"/>
                        <w:szCs w:val="18"/>
                      </w:rPr>
                      <w:t>Виды универсальных учебных действий</w:t>
                    </w:r>
                  </w:p>
                </w:txbxContent>
              </v:textbox>
            </v:roundrect>
            <v:roundrect id="_x0000_s1085" style="position:absolute;left:1644;top:3032;width:2268;height:543" arcsize="10923f" fillcolor="#ebf9eb" strokecolor="green">
              <v:textbox style="mso-next-textbox:#_x0000_s1085">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Личностные</w:t>
                    </w:r>
                  </w:p>
                  <w:p w:rsidR="00BF00E7" w:rsidRDefault="00BF00E7" w:rsidP="00805218"/>
                </w:txbxContent>
              </v:textbox>
            </v:roundrect>
            <v:shape id="_x0000_s1086" type="#_x0000_t32" style="position:absolute;left:2727;top:2457;width:2103;height:575;flip:x" o:connectortype="straight" strokecolor="green">
              <v:stroke endarrow="block"/>
            </v:shape>
            <v:shape id="_x0000_s1087" type="#_x0000_t32" style="position:absolute;left:6423;top:2457;width:1084;height:575" o:connectortype="straight" strokecolor="green">
              <v:stroke endarrow="block"/>
            </v:shape>
            <v:shape id="_x0000_s1088" type="#_x0000_t32" style="position:absolute;left:7154;top:2457;width:2773;height:575" o:connectortype="straight" strokecolor="green">
              <v:stroke endarrow="block"/>
            </v:shape>
            <v:roundrect id="_x0000_s1089" style="position:absolute;left:4050;top:3032;width:2224;height:543" arcsize="10923f" fillcolor="#ebf9eb" strokecolor="green">
              <v:textbox style="mso-next-textbox:#_x0000_s1089">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Регулятивные</w:t>
                    </w:r>
                  </w:p>
                </w:txbxContent>
              </v:textbox>
            </v:roundrect>
            <v:roundrect id="_x0000_s1090" style="position:absolute;left:6423;top:3032;width:2255;height:543" arcsize="10923f" fillcolor="#ebf9eb" strokecolor="green">
              <v:textbox style="mso-next-textbox:#_x0000_s1090">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Познавательные</w:t>
                    </w:r>
                  </w:p>
                </w:txbxContent>
              </v:textbox>
            </v:roundrect>
            <v:roundrect id="_x0000_s1091" style="position:absolute;left:8793;top:3032;width:2268;height:543" arcsize="10923f" fillcolor="#ebf9eb" strokecolor="green">
              <v:textbox style="mso-next-textbox:#_x0000_s1091">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Коммуникативные</w:t>
                    </w:r>
                  </w:p>
                </w:txbxContent>
              </v:textbox>
            </v:roundrect>
            <v:shape id="_x0000_s1092" type="#_x0000_t32" style="position:absolute;left:4728;top:2457;width:1063;height:575;flip:x" o:connectortype="straight" strokecolor="green">
              <v:stroke endarrow="block"/>
            </v:shape>
            <v:roundrect id="_x0000_s1093" style="position:absolute;left:1491;top:3805;width:2421;height:543" arcsize="10923f" fillcolor="#ebf9eb" strokecolor="green">
              <v:textbox style="mso-next-textbox:#_x0000_s1093">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Самоопределение</w:t>
                    </w:r>
                  </w:p>
                </w:txbxContent>
              </v:textbox>
            </v:roundrect>
            <v:roundrect id="_x0000_s1094" style="position:absolute;left:4050;top:4481;width:2224;height:543" arcsize="10923f" fillcolor="#ebf9eb" strokecolor="green">
              <v:textbox style="mso-next-textbox:#_x0000_s1094">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Планирование</w:t>
                    </w:r>
                  </w:p>
                </w:txbxContent>
              </v:textbox>
            </v:roundrect>
            <v:roundrect id="_x0000_s1095" style="position:absolute;left:4050;top:5118;width:2224;height:535" arcsize="10923f" fillcolor="#ebf9eb" strokecolor="green">
              <v:textbox style="mso-next-textbox:#_x0000_s1095">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 xml:space="preserve">Прогнозирование </w:t>
                    </w:r>
                  </w:p>
                </w:txbxContent>
              </v:textbox>
            </v:roundrect>
            <v:roundrect id="_x0000_s1096" style="position:absolute;left:4050;top:3805;width:2224;height:543" arcsize="10923f" fillcolor="#ebf9eb" strokecolor="green">
              <v:textbox style="mso-next-textbox:#_x0000_s1096">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Целеполагание</w:t>
                    </w:r>
                  </w:p>
                </w:txbxContent>
              </v:textbox>
            </v:roundrect>
            <v:roundrect id="_x0000_s1097" style="position:absolute;left:1491;top:4481;width:2421;height:543" arcsize="10923f" fillcolor="#ebf9eb" strokecolor="green">
              <v:textbox style="mso-next-textbox:#_x0000_s1097">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Смыслообразование</w:t>
                    </w:r>
                  </w:p>
                </w:txbxContent>
              </v:textbox>
            </v:roundrect>
            <v:roundrect id="_x0000_s1098" style="position:absolute;left:1491;top:5118;width:2421;height:963" arcsize="10923f" fillcolor="#ebf9eb" strokecolor="green">
              <v:textbox style="mso-next-textbox:#_x0000_s1098">
                <w:txbxContent>
                  <w:p w:rsidR="00BF00E7" w:rsidRPr="00F24FA6" w:rsidRDefault="00BF00E7" w:rsidP="00805218">
                    <w:pPr>
                      <w:spacing w:after="0" w:line="240" w:lineRule="auto"/>
                      <w:jc w:val="center"/>
                      <w:rPr>
                        <w:rFonts w:ascii="Times New Roman" w:hAnsi="Times New Roman"/>
                        <w:b/>
                        <w:color w:val="002060"/>
                        <w:sz w:val="18"/>
                        <w:szCs w:val="18"/>
                      </w:rPr>
                    </w:pPr>
                    <w:r w:rsidRPr="00F24FA6">
                      <w:rPr>
                        <w:rFonts w:ascii="Times New Roman" w:hAnsi="Times New Roman"/>
                        <w:b/>
                        <w:color w:val="002060"/>
                        <w:sz w:val="18"/>
                        <w:szCs w:val="18"/>
                      </w:rPr>
                      <w:t xml:space="preserve">Нравственно-этическая ориентация </w:t>
                    </w:r>
                  </w:p>
                </w:txbxContent>
              </v:textbox>
            </v:roundrect>
            <v:roundrect id="_x0000_s1099" style="position:absolute;left:4050;top:5755;width:2224;height:535" arcsize="10923f" fillcolor="#ebf9eb" strokecolor="green">
              <v:textbox style="mso-next-textbox:#_x0000_s1099">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 xml:space="preserve">Контроль </w:t>
                    </w:r>
                  </w:p>
                </w:txbxContent>
              </v:textbox>
            </v:roundrect>
            <v:roundrect id="_x0000_s1100" style="position:absolute;left:4050;top:6392;width:2224;height:535" arcsize="10923f" fillcolor="#ebf9eb" strokecolor="green">
              <v:textbox style="mso-next-textbox:#_x0000_s1100">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 xml:space="preserve">Коррекция </w:t>
                    </w:r>
                  </w:p>
                </w:txbxContent>
              </v:textbox>
            </v:roundrect>
            <v:roundrect id="_x0000_s1101" style="position:absolute;left:4050;top:7016;width:2224;height:535" arcsize="10923f" fillcolor="#ebf9eb" strokecolor="green">
              <v:textbox style="mso-next-textbox:#_x0000_s1101">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 xml:space="preserve">Оценка </w:t>
                    </w:r>
                  </w:p>
                  <w:p w:rsidR="00BF00E7" w:rsidRDefault="00BF00E7" w:rsidP="00805218"/>
                </w:txbxContent>
              </v:textbox>
            </v:roundrect>
            <v:roundrect id="_x0000_s1102" style="position:absolute;left:4050;top:7653;width:2224;height:535" arcsize="10923f" fillcolor="#ebf9eb" strokecolor="green">
              <v:textbox style="mso-next-textbox:#_x0000_s1102">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 xml:space="preserve">Саморегуляция </w:t>
                    </w:r>
                  </w:p>
                </w:txbxContent>
              </v:textbox>
            </v:roundrect>
            <v:roundrect id="_x0000_s1103" style="position:absolute;left:6423;top:3805;width:2255;height:543" arcsize="10923f" fillcolor="#ebf9eb" strokecolor="green">
              <v:textbox style="mso-next-textbox:#_x0000_s1103">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Общеучебные</w:t>
                    </w:r>
                  </w:p>
                </w:txbxContent>
              </v:textbox>
            </v:roundrect>
            <v:roundrect id="_x0000_s1104" style="position:absolute;left:6423;top:4481;width:2255;height:543" arcsize="10923f" fillcolor="#ebf9eb" strokecolor="green">
              <v:textbox style="mso-next-textbox:#_x0000_s1104">
                <w:txbxContent>
                  <w:p w:rsidR="00BF00E7" w:rsidRPr="00F24FA6" w:rsidRDefault="00BF00E7" w:rsidP="00805218">
                    <w:pPr>
                      <w:spacing w:after="0" w:line="240" w:lineRule="auto"/>
                      <w:jc w:val="center"/>
                      <w:rPr>
                        <w:rFonts w:ascii="Times New Roman" w:hAnsi="Times New Roman"/>
                        <w:b/>
                        <w:color w:val="002060"/>
                        <w:sz w:val="20"/>
                        <w:szCs w:val="20"/>
                      </w:rPr>
                    </w:pPr>
                    <w:r w:rsidRPr="00F24FA6">
                      <w:rPr>
                        <w:rFonts w:ascii="Times New Roman" w:hAnsi="Times New Roman"/>
                        <w:b/>
                        <w:color w:val="002060"/>
                        <w:sz w:val="20"/>
                        <w:szCs w:val="20"/>
                      </w:rPr>
                      <w:t>Ло</w:t>
                    </w:r>
                    <w:r w:rsidRPr="00216E5A">
                      <w:rPr>
                        <w:rFonts w:ascii="Times New Roman" w:hAnsi="Times New Roman"/>
                        <w:b/>
                        <w:color w:val="007635"/>
                        <w:sz w:val="20"/>
                        <w:szCs w:val="20"/>
                      </w:rPr>
                      <w:t>г</w:t>
                    </w:r>
                    <w:r w:rsidRPr="00F24FA6">
                      <w:rPr>
                        <w:rFonts w:ascii="Times New Roman" w:hAnsi="Times New Roman"/>
                        <w:b/>
                        <w:color w:val="002060"/>
                        <w:sz w:val="20"/>
                        <w:szCs w:val="20"/>
                      </w:rPr>
                      <w:t>ические</w:t>
                    </w:r>
                  </w:p>
                </w:txbxContent>
              </v:textbox>
            </v:roundrect>
            <v:roundrect id="_x0000_s1105" style="position:absolute;left:6423;top:5118;width:2255;height:963" arcsize="10923f" fillcolor="#ebf9eb" strokecolor="green">
              <v:textbox style="mso-next-textbox:#_x0000_s1105">
                <w:txbxContent>
                  <w:p w:rsidR="00BF00E7" w:rsidRPr="00F24FA6" w:rsidRDefault="00BF00E7" w:rsidP="00805218">
                    <w:pPr>
                      <w:spacing w:after="0" w:line="240" w:lineRule="auto"/>
                      <w:jc w:val="center"/>
                      <w:rPr>
                        <w:rFonts w:ascii="Times New Roman" w:hAnsi="Times New Roman"/>
                        <w:b/>
                        <w:color w:val="002060"/>
                        <w:sz w:val="18"/>
                        <w:szCs w:val="18"/>
                      </w:rPr>
                    </w:pPr>
                    <w:r w:rsidRPr="00F24FA6">
                      <w:rPr>
                        <w:rFonts w:ascii="Times New Roman" w:hAnsi="Times New Roman"/>
                        <w:b/>
                        <w:color w:val="002060"/>
                        <w:sz w:val="18"/>
                        <w:szCs w:val="18"/>
                      </w:rPr>
                      <w:t xml:space="preserve">Постановка </w:t>
                    </w:r>
                  </w:p>
                  <w:p w:rsidR="00BF00E7" w:rsidRPr="00F24FA6" w:rsidRDefault="00BF00E7" w:rsidP="00805218">
                    <w:pPr>
                      <w:spacing w:after="0" w:line="240" w:lineRule="auto"/>
                      <w:jc w:val="center"/>
                      <w:rPr>
                        <w:rFonts w:ascii="Times New Roman" w:hAnsi="Times New Roman"/>
                        <w:b/>
                        <w:color w:val="002060"/>
                        <w:sz w:val="18"/>
                        <w:szCs w:val="18"/>
                      </w:rPr>
                    </w:pPr>
                    <w:r w:rsidRPr="00F24FA6">
                      <w:rPr>
                        <w:rFonts w:ascii="Times New Roman" w:hAnsi="Times New Roman"/>
                        <w:b/>
                        <w:color w:val="002060"/>
                        <w:sz w:val="18"/>
                        <w:szCs w:val="18"/>
                      </w:rPr>
                      <w:t xml:space="preserve">и решение проблемы </w:t>
                    </w:r>
                  </w:p>
                </w:txbxContent>
              </v:textbox>
            </v:roundrect>
            <v:roundrect id="_x0000_s1106" style="position:absolute;left:8793;top:3805;width:2255;height:759" arcsize="10923f" fillcolor="#ebf9eb" strokecolor="green">
              <v:textbox style="mso-next-textbox:#_x0000_s1106">
                <w:txbxContent>
                  <w:p w:rsidR="00BF00E7" w:rsidRPr="00F24FA6" w:rsidRDefault="00BF00E7" w:rsidP="00805218">
                    <w:pPr>
                      <w:spacing w:after="0" w:line="240" w:lineRule="auto"/>
                      <w:jc w:val="center"/>
                      <w:rPr>
                        <w:rFonts w:ascii="Times New Roman" w:hAnsi="Times New Roman"/>
                        <w:b/>
                        <w:color w:val="002060"/>
                        <w:sz w:val="18"/>
                        <w:szCs w:val="18"/>
                      </w:rPr>
                    </w:pPr>
                    <w:r w:rsidRPr="00F24FA6">
                      <w:rPr>
                        <w:rFonts w:ascii="Times New Roman" w:hAnsi="Times New Roman"/>
                        <w:b/>
                        <w:color w:val="002060"/>
                        <w:sz w:val="18"/>
                        <w:szCs w:val="18"/>
                      </w:rPr>
                      <w:t xml:space="preserve">Планирование сотрудничества </w:t>
                    </w:r>
                  </w:p>
                </w:txbxContent>
              </v:textbox>
            </v:roundrect>
            <v:roundrect id="_x0000_s1107" style="position:absolute;left:8793;top:4647;width:2255;height:759" arcsize="10923f" fillcolor="#ebf9eb" strokecolor="green">
              <v:textbox style="mso-next-textbox:#_x0000_s1107">
                <w:txbxContent>
                  <w:p w:rsidR="00BF00E7" w:rsidRPr="00F24FA6" w:rsidRDefault="00BF00E7" w:rsidP="00805218">
                    <w:pPr>
                      <w:spacing w:after="0" w:line="240" w:lineRule="auto"/>
                      <w:jc w:val="center"/>
                      <w:rPr>
                        <w:rFonts w:ascii="Times New Roman" w:hAnsi="Times New Roman"/>
                        <w:b/>
                        <w:color w:val="002060"/>
                        <w:sz w:val="18"/>
                        <w:szCs w:val="18"/>
                      </w:rPr>
                    </w:pPr>
                    <w:r w:rsidRPr="00F24FA6">
                      <w:rPr>
                        <w:rFonts w:ascii="Times New Roman" w:hAnsi="Times New Roman"/>
                        <w:b/>
                        <w:color w:val="002060"/>
                        <w:sz w:val="18"/>
                        <w:szCs w:val="18"/>
                      </w:rPr>
                      <w:t xml:space="preserve">Постановка вопросов </w:t>
                    </w:r>
                  </w:p>
                </w:txbxContent>
              </v:textbox>
            </v:roundrect>
            <v:roundrect id="_x0000_s1108" style="position:absolute;left:8793;top:5531;width:2255;height:759" arcsize="10923f" fillcolor="#ebf9eb" strokecolor="green">
              <v:textbox style="mso-next-textbox:#_x0000_s1108">
                <w:txbxContent>
                  <w:p w:rsidR="00BF00E7" w:rsidRPr="00F24FA6" w:rsidRDefault="00BF00E7" w:rsidP="00805218">
                    <w:pPr>
                      <w:spacing w:after="0" w:line="240" w:lineRule="auto"/>
                      <w:jc w:val="center"/>
                      <w:rPr>
                        <w:rFonts w:ascii="Times New Roman" w:hAnsi="Times New Roman"/>
                        <w:b/>
                        <w:color w:val="002060"/>
                        <w:sz w:val="18"/>
                        <w:szCs w:val="18"/>
                      </w:rPr>
                    </w:pPr>
                    <w:r w:rsidRPr="00F24FA6">
                      <w:rPr>
                        <w:rFonts w:ascii="Times New Roman" w:hAnsi="Times New Roman"/>
                        <w:b/>
                        <w:color w:val="002060"/>
                        <w:sz w:val="18"/>
                        <w:szCs w:val="18"/>
                      </w:rPr>
                      <w:t xml:space="preserve">Разрешение конфликтов </w:t>
                    </w:r>
                  </w:p>
                </w:txbxContent>
              </v:textbox>
            </v:roundrect>
            <v:roundrect id="_x0000_s1109" style="position:absolute;left:8806;top:6392;width:2255;height:1007" arcsize="10923f" fillcolor="#ebf9eb" strokecolor="green">
              <v:textbox style="mso-next-textbox:#_x0000_s1109">
                <w:txbxContent>
                  <w:p w:rsidR="00BF00E7" w:rsidRPr="00F24FA6" w:rsidRDefault="00BF00E7" w:rsidP="00805218">
                    <w:pPr>
                      <w:spacing w:after="0" w:line="240" w:lineRule="auto"/>
                      <w:jc w:val="center"/>
                      <w:rPr>
                        <w:rFonts w:ascii="Times New Roman" w:hAnsi="Times New Roman"/>
                        <w:b/>
                        <w:color w:val="002060"/>
                        <w:sz w:val="18"/>
                        <w:szCs w:val="18"/>
                      </w:rPr>
                    </w:pPr>
                    <w:r w:rsidRPr="00F24FA6">
                      <w:rPr>
                        <w:rFonts w:ascii="Times New Roman" w:hAnsi="Times New Roman"/>
                        <w:b/>
                        <w:color w:val="002060"/>
                        <w:sz w:val="18"/>
                        <w:szCs w:val="18"/>
                      </w:rPr>
                      <w:t xml:space="preserve">Управление поведением партнёра </w:t>
                    </w:r>
                  </w:p>
                </w:txbxContent>
              </v:textbox>
            </v:roundrect>
            <v:roundrect id="_x0000_s1110" style="position:absolute;left:8806;top:7462;width:2255;height:726" arcsize="10923f" fillcolor="#ebf9eb" strokecolor="green">
              <v:textbox style="mso-next-textbox:#_x0000_s1110">
                <w:txbxContent>
                  <w:p w:rsidR="00BF00E7" w:rsidRPr="00F24FA6" w:rsidRDefault="00BF00E7" w:rsidP="00805218">
                    <w:pPr>
                      <w:spacing w:after="0" w:line="240" w:lineRule="auto"/>
                      <w:jc w:val="center"/>
                      <w:rPr>
                        <w:rFonts w:ascii="Times New Roman" w:hAnsi="Times New Roman"/>
                        <w:b/>
                        <w:color w:val="002060"/>
                        <w:sz w:val="18"/>
                        <w:szCs w:val="18"/>
                      </w:rPr>
                    </w:pPr>
                    <w:r w:rsidRPr="00F24FA6">
                      <w:rPr>
                        <w:rFonts w:ascii="Times New Roman" w:hAnsi="Times New Roman"/>
                        <w:b/>
                        <w:color w:val="002060"/>
                        <w:sz w:val="18"/>
                        <w:szCs w:val="18"/>
                      </w:rPr>
                      <w:t xml:space="preserve">Умение выражать свои мысли </w:t>
                    </w:r>
                  </w:p>
                </w:txbxContent>
              </v:textbox>
            </v:roundrect>
          </v:group>
        </w:pict>
      </w:r>
    </w:p>
    <w:p w:rsidR="00805218" w:rsidRPr="002245CF" w:rsidRDefault="00805218" w:rsidP="00805218">
      <w:pPr>
        <w:spacing w:after="0" w:line="240" w:lineRule="auto"/>
        <w:ind w:firstLine="851"/>
        <w:jc w:val="both"/>
        <w:rPr>
          <w:rFonts w:ascii="Times New Roman" w:hAnsi="Times New Roman"/>
          <w:color w:val="333333"/>
          <w:sz w:val="24"/>
          <w:szCs w:val="24"/>
        </w:rPr>
      </w:pPr>
    </w:p>
    <w:p w:rsidR="00805218" w:rsidRPr="002245CF" w:rsidRDefault="00805218" w:rsidP="00805218">
      <w:pPr>
        <w:spacing w:after="0" w:line="240" w:lineRule="auto"/>
        <w:ind w:firstLine="851"/>
        <w:jc w:val="both"/>
        <w:rPr>
          <w:rFonts w:ascii="Times New Roman" w:hAnsi="Times New Roman"/>
          <w:color w:val="333333"/>
          <w:sz w:val="24"/>
          <w:szCs w:val="24"/>
        </w:rPr>
      </w:pPr>
    </w:p>
    <w:p w:rsidR="00805218" w:rsidRPr="002245CF" w:rsidRDefault="00805218" w:rsidP="00805218">
      <w:pPr>
        <w:ind w:firstLine="966"/>
        <w:jc w:val="both"/>
        <w:rPr>
          <w:rFonts w:ascii="Times New Roman" w:hAnsi="Times New Roman"/>
          <w:sz w:val="24"/>
          <w:szCs w:val="24"/>
        </w:rPr>
      </w:pPr>
    </w:p>
    <w:p w:rsidR="00805218" w:rsidRPr="002245CF" w:rsidRDefault="00805218" w:rsidP="00805218">
      <w:pPr>
        <w:ind w:firstLine="966"/>
        <w:jc w:val="both"/>
        <w:rPr>
          <w:rFonts w:ascii="Times New Roman" w:hAnsi="Times New Roman"/>
          <w:i/>
          <w:sz w:val="24"/>
          <w:szCs w:val="24"/>
        </w:rPr>
      </w:pPr>
    </w:p>
    <w:p w:rsidR="00805218" w:rsidRPr="002245CF" w:rsidRDefault="00805218" w:rsidP="00805218">
      <w:pPr>
        <w:ind w:firstLine="966"/>
        <w:jc w:val="both"/>
        <w:rPr>
          <w:rFonts w:ascii="Times New Roman" w:hAnsi="Times New Roman"/>
          <w:i/>
          <w:sz w:val="24"/>
          <w:szCs w:val="24"/>
        </w:rPr>
      </w:pPr>
    </w:p>
    <w:p w:rsidR="00805218" w:rsidRPr="002245CF" w:rsidRDefault="00805218" w:rsidP="00805218">
      <w:pPr>
        <w:ind w:firstLine="966"/>
        <w:jc w:val="both"/>
        <w:rPr>
          <w:rFonts w:ascii="Times New Roman" w:hAnsi="Times New Roman"/>
          <w:i/>
          <w:sz w:val="24"/>
          <w:szCs w:val="24"/>
        </w:rPr>
      </w:pPr>
    </w:p>
    <w:p w:rsidR="00805218" w:rsidRPr="002245CF" w:rsidRDefault="00805218" w:rsidP="00805218">
      <w:pPr>
        <w:ind w:firstLine="966"/>
        <w:jc w:val="both"/>
        <w:rPr>
          <w:rFonts w:ascii="Times New Roman" w:hAnsi="Times New Roman"/>
          <w:i/>
          <w:sz w:val="24"/>
          <w:szCs w:val="24"/>
        </w:rPr>
      </w:pPr>
    </w:p>
    <w:p w:rsidR="00805218" w:rsidRPr="002245CF" w:rsidRDefault="00805218" w:rsidP="00805218">
      <w:pPr>
        <w:ind w:firstLine="966"/>
        <w:jc w:val="both"/>
        <w:rPr>
          <w:rFonts w:ascii="Times New Roman" w:hAnsi="Times New Roman"/>
          <w:i/>
          <w:sz w:val="24"/>
          <w:szCs w:val="24"/>
        </w:rPr>
      </w:pPr>
    </w:p>
    <w:p w:rsidR="00805218" w:rsidRPr="002245CF" w:rsidRDefault="00805218" w:rsidP="00805218">
      <w:pPr>
        <w:ind w:firstLine="966"/>
        <w:jc w:val="both"/>
        <w:rPr>
          <w:rFonts w:ascii="Times New Roman" w:hAnsi="Times New Roman"/>
          <w:i/>
          <w:sz w:val="24"/>
          <w:szCs w:val="24"/>
        </w:rPr>
      </w:pPr>
    </w:p>
    <w:p w:rsidR="00805218" w:rsidRPr="002245CF" w:rsidRDefault="00805218" w:rsidP="00805218">
      <w:pPr>
        <w:ind w:firstLine="966"/>
        <w:jc w:val="both"/>
        <w:rPr>
          <w:rFonts w:ascii="Times New Roman" w:hAnsi="Times New Roman"/>
          <w:i/>
          <w:sz w:val="24"/>
          <w:szCs w:val="24"/>
        </w:rPr>
      </w:pPr>
    </w:p>
    <w:p w:rsidR="00805218" w:rsidRPr="002245CF" w:rsidRDefault="00805218" w:rsidP="00805218">
      <w:pPr>
        <w:ind w:firstLine="966"/>
        <w:jc w:val="both"/>
        <w:rPr>
          <w:rFonts w:ascii="Times New Roman" w:hAnsi="Times New Roman"/>
          <w:i/>
          <w:sz w:val="24"/>
          <w:szCs w:val="24"/>
        </w:rPr>
      </w:pP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i/>
          <w:sz w:val="24"/>
          <w:szCs w:val="24"/>
        </w:rPr>
        <w:t xml:space="preserve">1. </w:t>
      </w:r>
      <w:r w:rsidRPr="002245CF">
        <w:rPr>
          <w:rFonts w:ascii="Times New Roman" w:hAnsi="Times New Roman"/>
          <w:b/>
          <w:i/>
          <w:sz w:val="24"/>
          <w:szCs w:val="24"/>
        </w:rPr>
        <w:t>Личностные</w:t>
      </w:r>
      <w:r w:rsidRPr="002245CF">
        <w:rPr>
          <w:rFonts w:ascii="Times New Roman" w:hAnsi="Times New Roman"/>
          <w:i/>
          <w:sz w:val="24"/>
          <w:szCs w:val="24"/>
        </w:rPr>
        <w:t xml:space="preserve"> </w:t>
      </w:r>
      <w:r w:rsidRPr="002245CF">
        <w:rPr>
          <w:rFonts w:ascii="Times New Roman" w:hAnsi="Times New Roman"/>
          <w:sz w:val="24"/>
          <w:szCs w:val="24"/>
        </w:rPr>
        <w:t xml:space="preserve">универсальные учебные действия — система ценностных ориентаций младшего школьника, отражающих личностные смыслы, мотивы, отношения к различным сферам окружающего мира. Личностные универсальные учебные действия выражаются формулами «Я и природа», «Я и другие люди», «Я и общество», «Я и познание», «Я и Я», что позволяет ребенку выполнять разные социальные роли («гражданин», «школьник», «ученик», «собеседник», «одноклассник», «пешеход» и др.). </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i/>
          <w:sz w:val="24"/>
          <w:szCs w:val="24"/>
        </w:rPr>
        <w:t xml:space="preserve">2. </w:t>
      </w:r>
      <w:r w:rsidRPr="002245CF">
        <w:rPr>
          <w:rFonts w:ascii="Times New Roman" w:hAnsi="Times New Roman"/>
          <w:b/>
          <w:i/>
          <w:sz w:val="24"/>
          <w:szCs w:val="24"/>
        </w:rPr>
        <w:t>Регулятивные</w:t>
      </w:r>
      <w:r w:rsidRPr="002245CF">
        <w:rPr>
          <w:rFonts w:ascii="Times New Roman" w:hAnsi="Times New Roman"/>
          <w:i/>
          <w:sz w:val="24"/>
          <w:szCs w:val="24"/>
        </w:rPr>
        <w:t xml:space="preserve"> </w:t>
      </w:r>
      <w:r w:rsidRPr="002245CF">
        <w:rPr>
          <w:rFonts w:ascii="Times New Roman" w:hAnsi="Times New Roman"/>
          <w:sz w:val="24"/>
          <w:szCs w:val="24"/>
        </w:rPr>
        <w:t xml:space="preserve">универсальные учебные действия отражают способность обучающегося строить учебно-познавательную деятельность, учитывая все ее компоненты (цель, мотив, прогноз, средства, контроль, оценка). </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i/>
          <w:sz w:val="24"/>
          <w:szCs w:val="24"/>
        </w:rPr>
        <w:t xml:space="preserve">3. </w:t>
      </w:r>
      <w:r w:rsidRPr="002245CF">
        <w:rPr>
          <w:rFonts w:ascii="Times New Roman" w:hAnsi="Times New Roman"/>
          <w:b/>
          <w:i/>
          <w:sz w:val="24"/>
          <w:szCs w:val="24"/>
        </w:rPr>
        <w:t>Познавательные</w:t>
      </w:r>
      <w:r w:rsidRPr="002245CF">
        <w:rPr>
          <w:rFonts w:ascii="Times New Roman" w:hAnsi="Times New Roman"/>
          <w:i/>
          <w:sz w:val="24"/>
          <w:szCs w:val="24"/>
        </w:rPr>
        <w:t xml:space="preserve"> </w:t>
      </w:r>
      <w:r w:rsidRPr="002245CF">
        <w:rPr>
          <w:rFonts w:ascii="Times New Roman" w:hAnsi="Times New Roman"/>
          <w:sz w:val="24"/>
          <w:szCs w:val="24"/>
        </w:rPr>
        <w:t>универсальные учебные действия — система способов познания окружающего мира, построения самостоятельного процесса поиска, исследования; совокупность операций по обработке, систематизации, обобщению и использованию полученной информации.</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i/>
          <w:sz w:val="24"/>
          <w:szCs w:val="24"/>
        </w:rPr>
        <w:t xml:space="preserve">4. </w:t>
      </w:r>
      <w:r w:rsidRPr="002245CF">
        <w:rPr>
          <w:rFonts w:ascii="Times New Roman" w:hAnsi="Times New Roman"/>
          <w:b/>
          <w:i/>
          <w:sz w:val="24"/>
          <w:szCs w:val="24"/>
        </w:rPr>
        <w:t>Коммуникативные</w:t>
      </w:r>
      <w:r w:rsidRPr="002245CF">
        <w:rPr>
          <w:rFonts w:ascii="Times New Roman" w:hAnsi="Times New Roman"/>
          <w:i/>
          <w:sz w:val="24"/>
          <w:szCs w:val="24"/>
        </w:rPr>
        <w:t xml:space="preserve"> универсальные действия</w:t>
      </w:r>
      <w:r w:rsidRPr="002245CF">
        <w:rPr>
          <w:rFonts w:ascii="Times New Roman" w:hAnsi="Times New Roman"/>
          <w:sz w:val="24"/>
          <w:szCs w:val="24"/>
        </w:rPr>
        <w:t xml:space="preserve"> — способность обучающегося осуществлять коммуникативную деятельность, использование правил общения в конкретных учебных и внеучебных ситуациях; самостоятельная организация речевой деятельности в устной и письменной форме.</w:t>
      </w:r>
    </w:p>
    <w:p w:rsidR="00805218" w:rsidRPr="002245CF" w:rsidRDefault="00805218" w:rsidP="00805218">
      <w:pPr>
        <w:ind w:firstLine="966"/>
        <w:jc w:val="both"/>
        <w:rPr>
          <w:rFonts w:ascii="Times New Roman" w:hAnsi="Times New Roman"/>
          <w:sz w:val="24"/>
          <w:szCs w:val="24"/>
        </w:rPr>
      </w:pPr>
      <w:r w:rsidRPr="002245CF">
        <w:rPr>
          <w:rFonts w:ascii="Times New Roman" w:hAnsi="Times New Roman"/>
          <w:sz w:val="24"/>
          <w:szCs w:val="24"/>
        </w:rPr>
        <w:t xml:space="preserve">К концу обучения младшего школьника в начальной школе МОУ лицея №49 определяются следующие планируемые результаты формирования универсальных учебных действий. </w:t>
      </w:r>
    </w:p>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 xml:space="preserve">Характеристика результатов формирования универсальных учебных действий  </w:t>
      </w:r>
    </w:p>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на разных этапах обучения  в начальной школе</w:t>
      </w:r>
    </w:p>
    <w:p w:rsidR="00805218" w:rsidRPr="002245CF" w:rsidRDefault="00805218" w:rsidP="00805218">
      <w:pPr>
        <w:spacing w:line="240" w:lineRule="auto"/>
        <w:jc w:val="center"/>
        <w:rPr>
          <w:rFonts w:ascii="Times New Roman" w:hAnsi="Times New Roman"/>
          <w:b/>
          <w:b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2136"/>
        <w:gridCol w:w="1981"/>
        <w:gridCol w:w="2046"/>
        <w:gridCol w:w="2484"/>
      </w:tblGrid>
      <w:tr w:rsidR="00805218" w:rsidRPr="002245CF" w:rsidTr="00805218">
        <w:trPr>
          <w:trHeight w:val="630"/>
        </w:trPr>
        <w:tc>
          <w:tcPr>
            <w:tcW w:w="1384" w:type="dxa"/>
            <w:tcBorders>
              <w:top w:val="single" w:sz="4" w:space="0" w:color="auto"/>
              <w:left w:val="single" w:sz="4" w:space="0" w:color="auto"/>
              <w:bottom w:val="single" w:sz="4" w:space="0" w:color="auto"/>
              <w:right w:val="single" w:sz="4" w:space="0" w:color="auto"/>
            </w:tcBorders>
            <w:shd w:val="clear" w:color="auto" w:fill="FFC000"/>
          </w:tcPr>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Класс</w:t>
            </w:r>
          </w:p>
        </w:tc>
        <w:tc>
          <w:tcPr>
            <w:tcW w:w="2136" w:type="dxa"/>
            <w:tcBorders>
              <w:top w:val="single" w:sz="4" w:space="0" w:color="auto"/>
              <w:left w:val="single" w:sz="4" w:space="0" w:color="auto"/>
              <w:bottom w:val="single" w:sz="4" w:space="0" w:color="auto"/>
              <w:right w:val="single" w:sz="4" w:space="0" w:color="auto"/>
            </w:tcBorders>
            <w:shd w:val="clear" w:color="auto" w:fill="FFC000"/>
          </w:tcPr>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Личностные УУД</w:t>
            </w:r>
          </w:p>
        </w:tc>
        <w:tc>
          <w:tcPr>
            <w:tcW w:w="1981" w:type="dxa"/>
            <w:tcBorders>
              <w:top w:val="single" w:sz="4" w:space="0" w:color="auto"/>
              <w:left w:val="single" w:sz="4" w:space="0" w:color="auto"/>
              <w:bottom w:val="single" w:sz="4" w:space="0" w:color="auto"/>
              <w:right w:val="single" w:sz="4" w:space="0" w:color="auto"/>
            </w:tcBorders>
            <w:shd w:val="clear" w:color="auto" w:fill="FFC000"/>
          </w:tcPr>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 xml:space="preserve">Регулятивные УУД </w:t>
            </w:r>
          </w:p>
        </w:tc>
        <w:tc>
          <w:tcPr>
            <w:tcW w:w="2046" w:type="dxa"/>
            <w:tcBorders>
              <w:top w:val="single" w:sz="4" w:space="0" w:color="auto"/>
              <w:left w:val="single" w:sz="4" w:space="0" w:color="auto"/>
              <w:bottom w:val="single" w:sz="4" w:space="0" w:color="auto"/>
              <w:right w:val="single" w:sz="4" w:space="0" w:color="auto"/>
            </w:tcBorders>
            <w:shd w:val="clear" w:color="auto" w:fill="FFC000"/>
          </w:tcPr>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Познавательные УУД</w:t>
            </w:r>
          </w:p>
        </w:tc>
        <w:tc>
          <w:tcPr>
            <w:tcW w:w="2484" w:type="dxa"/>
            <w:tcBorders>
              <w:top w:val="single" w:sz="4" w:space="0" w:color="auto"/>
              <w:left w:val="single" w:sz="4" w:space="0" w:color="auto"/>
              <w:bottom w:val="single" w:sz="4" w:space="0" w:color="auto"/>
              <w:right w:val="single" w:sz="4" w:space="0" w:color="auto"/>
            </w:tcBorders>
            <w:shd w:val="clear" w:color="auto" w:fill="FFC000"/>
          </w:tcPr>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Коммуникативные УУД</w:t>
            </w:r>
          </w:p>
        </w:tc>
      </w:tr>
      <w:tr w:rsidR="00805218" w:rsidRPr="002245CF" w:rsidTr="00805218">
        <w:trPr>
          <w:trHeight w:val="3045"/>
        </w:trPr>
        <w:tc>
          <w:tcPr>
            <w:tcW w:w="1384"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1 класс</w:t>
            </w:r>
          </w:p>
        </w:tc>
        <w:tc>
          <w:tcPr>
            <w:tcW w:w="2136"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1. Ценить и принимать следующие базовые ценности:  «добро», «терпение», «родина», «природа», «семья».</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 xml:space="preserve">2. Уважать к своей семье, к своим родственникам, любовь к родителям. </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3. Освоить  роли  ученика; формирование интереса (мотивации) к учению.</w:t>
            </w:r>
          </w:p>
          <w:p w:rsidR="00805218" w:rsidRPr="002245CF" w:rsidRDefault="00805218" w:rsidP="00805218">
            <w:pPr>
              <w:spacing w:line="240" w:lineRule="auto"/>
              <w:jc w:val="both"/>
              <w:rPr>
                <w:rFonts w:ascii="Times New Roman" w:hAnsi="Times New Roman"/>
                <w:bCs/>
                <w:sz w:val="24"/>
                <w:szCs w:val="24"/>
              </w:rPr>
            </w:pPr>
            <w:r w:rsidRPr="002245CF">
              <w:rPr>
                <w:rFonts w:ascii="Times New Roman" w:hAnsi="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1981"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 xml:space="preserve">1. Организовывать свое рабочее место под руководством учителя.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3. Определять план выполнения заданий на уроках, внеурочной деятельности, жизненных ситуациях под руководством учителя.</w:t>
            </w:r>
          </w:p>
          <w:p w:rsidR="00805218" w:rsidRPr="002245CF" w:rsidRDefault="00805218" w:rsidP="00805218">
            <w:pPr>
              <w:pStyle w:val="aff7"/>
              <w:jc w:val="left"/>
              <w:rPr>
                <w:rFonts w:ascii="Times New Roman" w:hAnsi="Times New Roman"/>
                <w:bCs/>
                <w:sz w:val="24"/>
                <w:szCs w:val="24"/>
              </w:rPr>
            </w:pPr>
            <w:r w:rsidRPr="002245CF">
              <w:rPr>
                <w:rFonts w:ascii="Times New Roman" w:hAnsi="Times New Roman"/>
                <w:b w:val="0"/>
                <w:sz w:val="24"/>
                <w:szCs w:val="24"/>
              </w:rPr>
              <w:t>4. Использовать в своей деятельности простейшие приборы: линейку, треугольник и т.д.</w:t>
            </w:r>
          </w:p>
        </w:tc>
        <w:tc>
          <w:tcPr>
            <w:tcW w:w="2046"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 xml:space="preserve">1. Ориентироваться в учебнике: определять умения, которые будут сформированы на основе изучения данного раздела.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2. Отвечать на простые вопросы учителя, находить нужную информацию в учебнике.</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3. Сравнивать предметы, объекты: находить общее и различие.</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4. Группировать предметы, объекты на основе существенных признаков.</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5. Подробно пересказывать прочитанное или прослушанное; определять тему. </w:t>
            </w:r>
          </w:p>
        </w:tc>
        <w:tc>
          <w:tcPr>
            <w:tcW w:w="2484"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1. Участвовать в диалоге на уроке и в жизненных ситуациях.</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2. Отвечать на вопросы учителя, товарищей по классу.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2. Соблюдать простейшие нормы речевого этикета: здороваться, прощаться, благодарить.</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3. Слушать и понимать речь других.</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4. Участвовать  в паре. </w:t>
            </w:r>
          </w:p>
          <w:p w:rsidR="00805218" w:rsidRPr="002245CF" w:rsidRDefault="00805218" w:rsidP="00805218">
            <w:pPr>
              <w:pStyle w:val="aff7"/>
              <w:jc w:val="left"/>
              <w:rPr>
                <w:rFonts w:ascii="Times New Roman" w:hAnsi="Times New Roman"/>
                <w:b w:val="0"/>
                <w:sz w:val="24"/>
                <w:szCs w:val="24"/>
              </w:rPr>
            </w:pPr>
          </w:p>
        </w:tc>
      </w:tr>
      <w:tr w:rsidR="00805218" w:rsidRPr="002245CF" w:rsidTr="00805218">
        <w:trPr>
          <w:trHeight w:val="144"/>
        </w:trPr>
        <w:tc>
          <w:tcPr>
            <w:tcW w:w="1384"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2 класс</w:t>
            </w:r>
          </w:p>
        </w:tc>
        <w:tc>
          <w:tcPr>
            <w:tcW w:w="2136"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1. Ценить и принимать следующие базовые ценности:  «добро», «терпение», «родина», «природа», «семья», «мир», «настоящий друг».</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 xml:space="preserve">2. Уважение к своему народу, к своей родине.  </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 xml:space="preserve">3. Освоение личностного смысла учения, желания учиться. </w:t>
            </w:r>
          </w:p>
          <w:p w:rsidR="00805218" w:rsidRPr="002245CF" w:rsidRDefault="00805218" w:rsidP="00805218">
            <w:pPr>
              <w:spacing w:line="240" w:lineRule="auto"/>
              <w:jc w:val="both"/>
              <w:rPr>
                <w:rFonts w:ascii="Times New Roman" w:hAnsi="Times New Roman"/>
                <w:bCs/>
                <w:sz w:val="24"/>
                <w:szCs w:val="24"/>
              </w:rPr>
            </w:pPr>
            <w:r w:rsidRPr="002245CF">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1981"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1. Самостоятельно организовывать свое рабочее место.</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2. Следовать режиму организации учебной и внеучебной деятельности.</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3. Определять цель учебной деятельности с помощью учителя и самостоятельно.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4. Определять план выполнения заданий на уроках, внеурочной деятельности, жизненных ситуациях под руководством учителя.</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5.  Соотносить выполненное задание  с образцом, предложенным учителем.</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6. Использовать в работе простейшие  инструменты и более сложные приборы (циркуль).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6. Корректировать выполнение задания в дальнейшем.</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7. Оценка своего задания по следующим параметрам: легко выполнять, возникли сложности при выполнении. </w:t>
            </w:r>
          </w:p>
          <w:p w:rsidR="00805218" w:rsidRPr="002245CF" w:rsidRDefault="00805218" w:rsidP="00805218">
            <w:pPr>
              <w:pStyle w:val="aff7"/>
              <w:jc w:val="left"/>
              <w:rPr>
                <w:rFonts w:ascii="Times New Roman" w:hAnsi="Times New Roman"/>
                <w:b w:val="0"/>
                <w:sz w:val="24"/>
                <w:szCs w:val="24"/>
              </w:rPr>
            </w:pPr>
          </w:p>
          <w:p w:rsidR="00805218" w:rsidRPr="002245CF" w:rsidRDefault="00805218" w:rsidP="00805218">
            <w:pPr>
              <w:spacing w:line="240" w:lineRule="auto"/>
              <w:jc w:val="both"/>
              <w:rPr>
                <w:rFonts w:ascii="Times New Roman" w:hAnsi="Times New Roman"/>
                <w:bCs/>
                <w:sz w:val="24"/>
                <w:szCs w:val="24"/>
              </w:rPr>
            </w:pPr>
          </w:p>
        </w:tc>
        <w:tc>
          <w:tcPr>
            <w:tcW w:w="2046"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2. Отвечать на простые  и сложные вопросы учителя, самим задавать вопросы, находить нужную информацию в учебнике.</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 4. Подробно пересказывать прочитанное или прослушанное;  составлять простой план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5. Определять,  в каких источниках  можно  найти  необходимую информацию для  выполнения задания. </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6. Находить необходимую информацию,  как в учебнике, так и в  словарях в учебнике.</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7. Наблюдать и делать самостоятельные   простые выводы</w:t>
            </w:r>
          </w:p>
          <w:p w:rsidR="00805218" w:rsidRPr="002245CF" w:rsidRDefault="00805218" w:rsidP="00805218">
            <w:pPr>
              <w:spacing w:line="240" w:lineRule="auto"/>
              <w:jc w:val="both"/>
              <w:rPr>
                <w:rFonts w:ascii="Times New Roman" w:hAnsi="Times New Roman"/>
                <w:bCs/>
                <w:sz w:val="24"/>
                <w:szCs w:val="24"/>
              </w:rPr>
            </w:pPr>
          </w:p>
        </w:tc>
        <w:tc>
          <w:tcPr>
            <w:tcW w:w="2484"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1.Участвовать в диалоге; слушать и понимать других, высказывать свою точку зрения на события, поступки.</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4. Выполняя различные роли в группе, сотрудничать в совместном решении проблемы (задачи).</w:t>
            </w:r>
          </w:p>
          <w:p w:rsidR="00805218" w:rsidRPr="002245CF" w:rsidRDefault="00805218" w:rsidP="00805218">
            <w:pPr>
              <w:spacing w:line="240" w:lineRule="auto"/>
              <w:jc w:val="both"/>
              <w:rPr>
                <w:rFonts w:ascii="Times New Roman" w:hAnsi="Times New Roman"/>
                <w:bCs/>
                <w:sz w:val="24"/>
                <w:szCs w:val="24"/>
              </w:rPr>
            </w:pPr>
          </w:p>
        </w:tc>
      </w:tr>
      <w:tr w:rsidR="00805218" w:rsidRPr="002245CF" w:rsidTr="00805218">
        <w:trPr>
          <w:trHeight w:val="144"/>
        </w:trPr>
        <w:tc>
          <w:tcPr>
            <w:tcW w:w="1384"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3 класс</w:t>
            </w:r>
          </w:p>
        </w:tc>
        <w:tc>
          <w:tcPr>
            <w:tcW w:w="2136"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2. Уважение к своему народу, к другим народам, терпимость к обычаям и традициям других народов.</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3. Освоение личностного смысла учения; желания продолжать свою учебу.</w:t>
            </w:r>
          </w:p>
          <w:p w:rsidR="00805218" w:rsidRPr="002245CF" w:rsidRDefault="00805218" w:rsidP="00805218">
            <w:pPr>
              <w:spacing w:line="240" w:lineRule="auto"/>
              <w:jc w:val="both"/>
              <w:rPr>
                <w:rFonts w:ascii="Times New Roman" w:hAnsi="Times New Roman"/>
                <w:bCs/>
                <w:sz w:val="24"/>
                <w:szCs w:val="24"/>
              </w:rPr>
            </w:pPr>
            <w:r w:rsidRPr="002245CF">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1981"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1. Самостоятельно организовывать свое рабочее место в соответствии с целью выполнения заданий.</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3. Определять цель учебной деятельности с помощью самостоятельно.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4. Определять план выполнения заданий на уроках, внеурочной деятельности, жизненных ситуациях под руководством учителя.</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7. Использовать в работе литературу, инструменты, приборы.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8. Оценка своего задания по  параметрам, заранее представленным.</w:t>
            </w:r>
          </w:p>
          <w:p w:rsidR="00805218" w:rsidRPr="002245CF" w:rsidRDefault="00805218" w:rsidP="00805218">
            <w:pPr>
              <w:pStyle w:val="aff7"/>
              <w:jc w:val="left"/>
              <w:rPr>
                <w:rFonts w:ascii="Times New Roman" w:hAnsi="Times New Roman"/>
                <w:b w:val="0"/>
                <w:sz w:val="24"/>
                <w:szCs w:val="24"/>
              </w:rPr>
            </w:pPr>
          </w:p>
          <w:p w:rsidR="00805218" w:rsidRPr="002245CF" w:rsidRDefault="00805218" w:rsidP="00805218">
            <w:pPr>
              <w:spacing w:line="240" w:lineRule="auto"/>
              <w:jc w:val="both"/>
              <w:rPr>
                <w:rFonts w:ascii="Times New Roman" w:hAnsi="Times New Roman"/>
                <w:bCs/>
                <w:sz w:val="24"/>
                <w:szCs w:val="24"/>
              </w:rPr>
            </w:pPr>
          </w:p>
        </w:tc>
        <w:tc>
          <w:tcPr>
            <w:tcW w:w="2046"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2. Самостоятельно предполагать, какая  дополнительная информация буде нужна для изучения незнакомого материала;</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отбирать необходимые  источники информации среди предложенных учителем словарей, энциклопедий, справочников.</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 xml:space="preserve">3. Извлекать информацию, представленную в разных формах (текст, таблица, схема, экспонат, модель, </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а, иллюстрация и др.)</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4. Представлять информацию в виде текста, таблицы, схемы, в том числе с помощью ИКТ.</w:t>
            </w:r>
          </w:p>
          <w:p w:rsidR="00805218" w:rsidRPr="002245CF" w:rsidRDefault="00805218" w:rsidP="00805218">
            <w:pPr>
              <w:spacing w:line="240" w:lineRule="auto"/>
              <w:jc w:val="both"/>
              <w:rPr>
                <w:rFonts w:ascii="Times New Roman" w:hAnsi="Times New Roman"/>
                <w:bCs/>
                <w:sz w:val="24"/>
                <w:szCs w:val="24"/>
              </w:rPr>
            </w:pPr>
            <w:r w:rsidRPr="002245CF">
              <w:rPr>
                <w:rFonts w:ascii="Times New Roman" w:hAnsi="Times New Roman"/>
                <w:sz w:val="24"/>
                <w:szCs w:val="24"/>
              </w:rPr>
              <w:t xml:space="preserve">5. Анализировать, сравнивать, группировать различные объекты, явления, факты. </w:t>
            </w:r>
          </w:p>
        </w:tc>
        <w:tc>
          <w:tcPr>
            <w:tcW w:w="2484"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1. Участвовать в диалоге; слушать и понимать других, высказывать свою точку зрения на события, поступки.</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4. Выполняя различные роли в группе, сотрудничать в совместном решении проблемы (задачи).</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5. Отстаивать свою точку зрения, соблюдая правила речевого этикета. </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6. Критично относиться к своему мнению</w:t>
            </w:r>
          </w:p>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 xml:space="preserve">7. Понимать точку зрения другого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8. Участвовать в работе группы, распределять роли, договариваться друг с другом. </w:t>
            </w:r>
          </w:p>
          <w:p w:rsidR="00805218" w:rsidRPr="002245CF" w:rsidRDefault="00805218" w:rsidP="00805218">
            <w:pPr>
              <w:spacing w:line="240" w:lineRule="auto"/>
              <w:jc w:val="both"/>
              <w:rPr>
                <w:rFonts w:ascii="Times New Roman" w:hAnsi="Times New Roman"/>
                <w:bCs/>
                <w:sz w:val="24"/>
                <w:szCs w:val="24"/>
              </w:rPr>
            </w:pPr>
          </w:p>
        </w:tc>
      </w:tr>
      <w:tr w:rsidR="00805218" w:rsidRPr="002245CF" w:rsidTr="00805218">
        <w:trPr>
          <w:trHeight w:val="144"/>
        </w:trPr>
        <w:tc>
          <w:tcPr>
            <w:tcW w:w="1384"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spacing w:line="240" w:lineRule="auto"/>
              <w:jc w:val="center"/>
              <w:rPr>
                <w:rFonts w:ascii="Times New Roman" w:hAnsi="Times New Roman"/>
                <w:b/>
                <w:bCs/>
                <w:sz w:val="24"/>
                <w:szCs w:val="24"/>
              </w:rPr>
            </w:pPr>
            <w:r w:rsidRPr="002245CF">
              <w:rPr>
                <w:rFonts w:ascii="Times New Roman" w:hAnsi="Times New Roman"/>
                <w:b/>
                <w:bCs/>
                <w:sz w:val="24"/>
                <w:szCs w:val="24"/>
              </w:rPr>
              <w:t>4 класс</w:t>
            </w:r>
          </w:p>
        </w:tc>
        <w:tc>
          <w:tcPr>
            <w:tcW w:w="2136"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2. Уважение  к своему народу, к другим народам, принятие ценностей других народов.</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3. Освоение личностного смысла учения;  выбор дальнейшего образовательного маршрута.</w:t>
            </w:r>
          </w:p>
          <w:p w:rsidR="00805218" w:rsidRPr="002245CF" w:rsidRDefault="00805218" w:rsidP="00805218">
            <w:pPr>
              <w:spacing w:line="240" w:lineRule="auto"/>
              <w:jc w:val="both"/>
              <w:rPr>
                <w:rFonts w:ascii="Times New Roman" w:hAnsi="Times New Roman"/>
                <w:bCs/>
                <w:sz w:val="24"/>
                <w:szCs w:val="24"/>
              </w:rPr>
            </w:pPr>
            <w:r w:rsidRPr="002245CF">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1981"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2. Использовать  при выполнения задания различные средства: справочную литературу, ИКТ, инструменты и приборы.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3. Определять самостоятельно критерии оценивания, давать самооценку. </w:t>
            </w:r>
          </w:p>
        </w:tc>
        <w:tc>
          <w:tcPr>
            <w:tcW w:w="2046"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2. Самостоятельно предполагать, какая  дополнительная информация буде нужна для изучения незнакомого материала;</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4. Анализировать, сравнивать, группировать различные объекты, явления, факты.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6. Составлять сложный план текста.</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7. Уметь передавать содержание в сжатом, выборочном или развёрнутом виде.</w:t>
            </w:r>
          </w:p>
        </w:tc>
        <w:tc>
          <w:tcPr>
            <w:tcW w:w="2484" w:type="dxa"/>
            <w:tcBorders>
              <w:top w:val="single" w:sz="4" w:space="0" w:color="auto"/>
              <w:left w:val="single" w:sz="4" w:space="0" w:color="auto"/>
              <w:bottom w:val="single" w:sz="4" w:space="0" w:color="auto"/>
              <w:right w:val="single" w:sz="4" w:space="0" w:color="auto"/>
            </w:tcBorders>
          </w:tcPr>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Участвовать в диалоге; слушать и понимать других, высказывать свою точку зрения на события, поступки.</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805218" w:rsidRPr="002245CF" w:rsidRDefault="00805218" w:rsidP="00805218">
            <w:pPr>
              <w:spacing w:line="240" w:lineRule="auto"/>
              <w:rPr>
                <w:rFonts w:ascii="Times New Roman" w:hAnsi="Times New Roman"/>
                <w:sz w:val="24"/>
                <w:szCs w:val="24"/>
              </w:rPr>
            </w:pPr>
            <w:r w:rsidRPr="002245CF">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4. Выполняя различные роли в группе, сотрудничать в совместном решении проблемы (задачи).</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805218" w:rsidRPr="002245CF" w:rsidRDefault="00805218" w:rsidP="00805218">
            <w:pPr>
              <w:spacing w:line="240" w:lineRule="auto"/>
              <w:rPr>
                <w:rFonts w:ascii="Times New Roman" w:hAnsi="Times New Roman"/>
                <w:bCs/>
                <w:sz w:val="24"/>
                <w:szCs w:val="24"/>
              </w:rPr>
            </w:pPr>
            <w:r w:rsidRPr="002245CF">
              <w:rPr>
                <w:rFonts w:ascii="Times New Roman" w:hAnsi="Times New Roman"/>
                <w:bCs/>
                <w:sz w:val="24"/>
                <w:szCs w:val="24"/>
              </w:rPr>
              <w:t>6. Критично относиться к своему мнению.</w:t>
            </w:r>
            <w:r w:rsidRPr="002245CF">
              <w:rPr>
                <w:rFonts w:ascii="Times New Roman" w:hAnsi="Times New Roman"/>
                <w:sz w:val="24"/>
                <w:szCs w:val="24"/>
              </w:rPr>
              <w:t xml:space="preserve"> Уметь взглянуть на ситуацию с иной позиции и договариваться с людьми иных позиций</w:t>
            </w:r>
            <w:r w:rsidRPr="002245CF">
              <w:rPr>
                <w:rFonts w:ascii="Times New Roman" w:hAnsi="Times New Roman"/>
                <w:bCs/>
                <w:sz w:val="24"/>
                <w:szCs w:val="24"/>
              </w:rPr>
              <w:t>.</w:t>
            </w:r>
          </w:p>
          <w:p w:rsidR="00805218" w:rsidRPr="002245CF" w:rsidRDefault="00805218" w:rsidP="00805218">
            <w:pPr>
              <w:pStyle w:val="aff7"/>
              <w:jc w:val="left"/>
              <w:rPr>
                <w:rFonts w:ascii="Times New Roman" w:eastAsia="Calibri" w:hAnsi="Times New Roman"/>
                <w:b w:val="0"/>
                <w:sz w:val="24"/>
                <w:szCs w:val="24"/>
              </w:rPr>
            </w:pPr>
            <w:r w:rsidRPr="002245CF">
              <w:rPr>
                <w:rFonts w:ascii="Times New Roman" w:hAnsi="Times New Roman"/>
                <w:b w:val="0"/>
                <w:sz w:val="24"/>
                <w:szCs w:val="24"/>
              </w:rPr>
              <w:t xml:space="preserve">7. Понимать точку зрения другого </w:t>
            </w:r>
          </w:p>
          <w:p w:rsidR="00805218" w:rsidRPr="002245CF" w:rsidRDefault="00805218" w:rsidP="00805218">
            <w:pPr>
              <w:pStyle w:val="aff7"/>
              <w:jc w:val="left"/>
              <w:rPr>
                <w:rFonts w:ascii="Times New Roman" w:hAnsi="Times New Roman"/>
                <w:b w:val="0"/>
                <w:sz w:val="24"/>
                <w:szCs w:val="24"/>
              </w:rPr>
            </w:pPr>
            <w:r w:rsidRPr="002245CF">
              <w:rPr>
                <w:rFonts w:ascii="Times New Roman" w:hAnsi="Times New Roman"/>
                <w:b w:val="0"/>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805218" w:rsidRPr="002245CF" w:rsidRDefault="00805218" w:rsidP="00805218">
      <w:pPr>
        <w:ind w:firstLine="966"/>
        <w:jc w:val="both"/>
        <w:rPr>
          <w:rFonts w:ascii="Times New Roman" w:hAnsi="Times New Roman"/>
          <w:sz w:val="24"/>
          <w:szCs w:val="24"/>
        </w:rPr>
      </w:pPr>
    </w:p>
    <w:p w:rsidR="003C21CE" w:rsidRPr="002245CF" w:rsidRDefault="00425070" w:rsidP="003C21CE">
      <w:pPr>
        <w:pStyle w:val="3"/>
        <w:rPr>
          <w:rFonts w:ascii="Times New Roman" w:hAnsi="Times New Roman"/>
          <w:color w:val="auto"/>
          <w:sz w:val="24"/>
          <w:szCs w:val="24"/>
        </w:rPr>
      </w:pPr>
      <w:r>
        <w:rPr>
          <w:rFonts w:ascii="Times New Roman" w:hAnsi="Times New Roman"/>
          <w:color w:val="auto"/>
          <w:sz w:val="24"/>
          <w:szCs w:val="24"/>
        </w:rPr>
        <w:t xml:space="preserve">2.2 </w:t>
      </w:r>
      <w:r w:rsidR="003C21CE" w:rsidRPr="002245CF">
        <w:rPr>
          <w:rFonts w:ascii="Times New Roman" w:hAnsi="Times New Roman"/>
          <w:color w:val="auto"/>
          <w:sz w:val="24"/>
          <w:szCs w:val="24"/>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ab/>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ab/>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 xml:space="preserve">Наиболее остро проблема преемственности стоит в двух ключевых точках — в момент поступления детей в школу (при переходе </w:t>
      </w:r>
      <w:r w:rsidR="003B0094">
        <w:rPr>
          <w:rFonts w:ascii="Times New Roman" w:hAnsi="Times New Roman"/>
          <w:sz w:val="24"/>
          <w:szCs w:val="24"/>
        </w:rPr>
        <w:t>из предшкольного звена на уровне</w:t>
      </w:r>
      <w:r w:rsidRPr="002245CF">
        <w:rPr>
          <w:rFonts w:ascii="Times New Roman" w:hAnsi="Times New Roman"/>
          <w:sz w:val="24"/>
          <w:szCs w:val="24"/>
        </w:rPr>
        <w:t xml:space="preserve"> начального общего образования) и в период перехода обучающихся на ступень основного общего образования.</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ab/>
        <w:t>Возникновение проблемы преемственности, находящей отражение в трудностях перех</w:t>
      </w:r>
      <w:r w:rsidR="003B0094">
        <w:rPr>
          <w:rFonts w:ascii="Times New Roman" w:hAnsi="Times New Roman"/>
          <w:sz w:val="24"/>
          <w:szCs w:val="24"/>
        </w:rPr>
        <w:t>ода обучающихся на новый уровень</w:t>
      </w:r>
      <w:r w:rsidRPr="002245CF">
        <w:rPr>
          <w:rFonts w:ascii="Times New Roman" w:hAnsi="Times New Roman"/>
          <w:sz w:val="24"/>
          <w:szCs w:val="24"/>
        </w:rPr>
        <w:t xml:space="preserve"> образовательной системы, имеет следующие причины:</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 недостаточно плавное, даже скачкообразное изменение методов и содержания обучения,</w:t>
      </w:r>
      <w:r w:rsidR="003B0094">
        <w:rPr>
          <w:rFonts w:ascii="Times New Roman" w:hAnsi="Times New Roman"/>
          <w:sz w:val="24"/>
          <w:szCs w:val="24"/>
        </w:rPr>
        <w:t xml:space="preserve"> которое при переходе на уровень</w:t>
      </w:r>
      <w:r w:rsidRPr="002245CF">
        <w:rPr>
          <w:rFonts w:ascii="Times New Roman" w:hAnsi="Times New Roman"/>
          <w:sz w:val="24"/>
          <w:szCs w:val="24"/>
        </w:rPr>
        <w:t xml:space="preserve"> основного общего образов</w:t>
      </w:r>
      <w:r w:rsidR="003B0094">
        <w:rPr>
          <w:rFonts w:ascii="Times New Roman" w:hAnsi="Times New Roman"/>
          <w:sz w:val="24"/>
          <w:szCs w:val="24"/>
        </w:rPr>
        <w:t xml:space="preserve">ания, а затем среднего </w:t>
      </w:r>
      <w:r w:rsidRPr="002245CF">
        <w:rPr>
          <w:rFonts w:ascii="Times New Roman" w:hAnsi="Times New Roman"/>
          <w:sz w:val="24"/>
          <w:szCs w:val="24"/>
        </w:rPr>
        <w:t xml:space="preserve"> образования приводит к падению успеваемости и росту психологических трудностей у учащихся;</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 об</w:t>
      </w:r>
      <w:r w:rsidR="003B0094">
        <w:rPr>
          <w:rFonts w:ascii="Times New Roman" w:hAnsi="Times New Roman"/>
          <w:sz w:val="24"/>
          <w:szCs w:val="24"/>
        </w:rPr>
        <w:t>учение на предшествующем уровне</w:t>
      </w:r>
      <w:r w:rsidRPr="002245CF">
        <w:rPr>
          <w:rFonts w:ascii="Times New Roman" w:hAnsi="Times New Roman"/>
          <w:sz w:val="24"/>
          <w:szCs w:val="24"/>
        </w:rPr>
        <w:t xml:space="preserve">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ab/>
        <w:t xml:space="preserve">Исследования </w:t>
      </w:r>
      <w:r w:rsidRPr="002245CF">
        <w:rPr>
          <w:rFonts w:ascii="Times New Roman" w:hAnsi="Times New Roman"/>
          <w:bCs/>
          <w:iCs/>
          <w:sz w:val="24"/>
          <w:szCs w:val="24"/>
        </w:rPr>
        <w:t xml:space="preserve">готовности детей к обучению в школе </w:t>
      </w:r>
      <w:r w:rsidRPr="002245CF">
        <w:rPr>
          <w:rFonts w:ascii="Times New Roman" w:hAnsi="Times New Roman"/>
          <w:sz w:val="24"/>
          <w:szCs w:val="24"/>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iCs/>
          <w:sz w:val="24"/>
          <w:szCs w:val="24"/>
        </w:rPr>
        <w:tab/>
        <w:t xml:space="preserve">Физическая готовность </w:t>
      </w:r>
      <w:r w:rsidRPr="002245CF">
        <w:rPr>
          <w:rFonts w:ascii="Times New Roman" w:hAnsi="Times New Roman"/>
          <w:sz w:val="24"/>
          <w:szCs w:val="24"/>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iCs/>
          <w:sz w:val="24"/>
          <w:szCs w:val="24"/>
        </w:rPr>
        <w:tab/>
        <w:t xml:space="preserve">Психологическая готовность </w:t>
      </w:r>
      <w:r w:rsidRPr="002245CF">
        <w:rPr>
          <w:rFonts w:ascii="Times New Roman" w:hAnsi="Times New Roman"/>
          <w:sz w:val="24"/>
          <w:szCs w:val="24"/>
        </w:rPr>
        <w:t xml:space="preserve">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w:t>
      </w:r>
      <w:r w:rsidRPr="002245CF">
        <w:rPr>
          <w:rFonts w:ascii="Times New Roman" w:hAnsi="Times New Roman"/>
          <w:sz w:val="24"/>
          <w:szCs w:val="24"/>
        </w:rPr>
        <w:tab/>
        <w:t>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ab/>
        <w:t>Формирование фундамента готовности перехода к обучению</w:t>
      </w:r>
      <w:r w:rsidR="00BF00E7">
        <w:rPr>
          <w:rFonts w:ascii="Times New Roman" w:hAnsi="Times New Roman"/>
          <w:sz w:val="24"/>
          <w:szCs w:val="24"/>
        </w:rPr>
        <w:t>на уровне</w:t>
      </w:r>
      <w:r w:rsidRPr="002245CF">
        <w:rPr>
          <w:rFonts w:ascii="Times New Roman" w:hAnsi="Times New Roman"/>
          <w:sz w:val="24"/>
          <w:szCs w:val="24"/>
        </w:rPr>
        <w:t>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ab/>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3C21CE" w:rsidRPr="002245CF" w:rsidRDefault="003C21CE" w:rsidP="003C21CE">
      <w:pPr>
        <w:spacing w:before="57" w:after="57" w:line="100" w:lineRule="atLeast"/>
        <w:jc w:val="both"/>
        <w:rPr>
          <w:rFonts w:ascii="Times New Roman" w:hAnsi="Times New Roman"/>
          <w:sz w:val="24"/>
          <w:szCs w:val="24"/>
        </w:rPr>
      </w:pPr>
      <w:r w:rsidRPr="002245CF">
        <w:rPr>
          <w:rFonts w:ascii="Times New Roman" w:hAnsi="Times New Roman"/>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3C21CE" w:rsidRPr="002245CF" w:rsidRDefault="003C21CE" w:rsidP="003C21CE">
      <w:pPr>
        <w:spacing w:before="57" w:after="57" w:line="100" w:lineRule="atLeast"/>
        <w:jc w:val="both"/>
        <w:rPr>
          <w:rFonts w:ascii="Times New Roman" w:hAnsi="Times New Roman"/>
          <w:sz w:val="24"/>
          <w:szCs w:val="24"/>
        </w:rPr>
        <w:sectPr w:rsidR="003C21CE" w:rsidRPr="002245CF" w:rsidSect="00F05CC8">
          <w:footerReference w:type="default" r:id="rId9"/>
          <w:pgSz w:w="11906" w:h="16838"/>
          <w:pgMar w:top="720" w:right="720" w:bottom="720" w:left="720" w:header="720" w:footer="720" w:gutter="0"/>
          <w:cols w:space="720"/>
          <w:docGrid w:linePitch="360"/>
        </w:sectPr>
      </w:pPr>
      <w:r w:rsidRPr="002245CF">
        <w:rPr>
          <w:rFonts w:ascii="Times New Roman" w:hAnsi="Times New Roman"/>
          <w:sz w:val="24"/>
          <w:szCs w:val="24"/>
        </w:rPr>
        <w:tab/>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3C21CE" w:rsidRPr="002245CF" w:rsidRDefault="003C21CE" w:rsidP="003C21CE">
      <w:pPr>
        <w:spacing w:before="57" w:after="57" w:line="100" w:lineRule="atLeast"/>
        <w:jc w:val="center"/>
        <w:rPr>
          <w:rFonts w:ascii="Times New Roman" w:hAnsi="Times New Roman"/>
          <w:sz w:val="24"/>
          <w:szCs w:val="24"/>
        </w:rPr>
      </w:pPr>
      <w:r w:rsidRPr="002245CF">
        <w:rPr>
          <w:rFonts w:ascii="Times New Roman" w:hAnsi="Times New Roman"/>
          <w:b/>
          <w:sz w:val="24"/>
          <w:szCs w:val="24"/>
        </w:rPr>
        <w:t>План формирования универсальных учебных действий</w:t>
      </w:r>
      <w:r w:rsidRPr="002245CF">
        <w:rPr>
          <w:rFonts w:ascii="Times New Roman" w:hAnsi="Times New Roman"/>
          <w:sz w:val="24"/>
          <w:szCs w:val="24"/>
        </w:rPr>
        <w:t>.</w:t>
      </w:r>
    </w:p>
    <w:p w:rsidR="003C21CE" w:rsidRPr="002245CF" w:rsidRDefault="003C21CE" w:rsidP="003C21CE">
      <w:pPr>
        <w:spacing w:before="57" w:after="57" w:line="100" w:lineRule="atLeast"/>
        <w:rPr>
          <w:rFonts w:ascii="Times New Roman" w:hAnsi="Times New Roman"/>
          <w:sz w:val="24"/>
          <w:szCs w:val="24"/>
        </w:rPr>
      </w:pPr>
    </w:p>
    <w:tbl>
      <w:tblPr>
        <w:tblW w:w="0" w:type="auto"/>
        <w:tblInd w:w="-1223" w:type="dxa"/>
        <w:tblLayout w:type="fixed"/>
        <w:tblLook w:val="0000"/>
      </w:tblPr>
      <w:tblGrid>
        <w:gridCol w:w="3326"/>
        <w:gridCol w:w="2182"/>
        <w:gridCol w:w="64"/>
        <w:gridCol w:w="2307"/>
        <w:gridCol w:w="2307"/>
        <w:gridCol w:w="2308"/>
        <w:gridCol w:w="2344"/>
      </w:tblGrid>
      <w:tr w:rsidR="003C21CE" w:rsidRPr="002245CF" w:rsidTr="00AA31B2">
        <w:trPr>
          <w:trHeight w:val="596"/>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Виды УУД</w:t>
            </w: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b/>
                <w:sz w:val="24"/>
                <w:szCs w:val="24"/>
              </w:rPr>
            </w:pPr>
            <w:r w:rsidRPr="002245CF">
              <w:rPr>
                <w:rFonts w:ascii="Times New Roman" w:hAnsi="Times New Roman"/>
                <w:sz w:val="24"/>
                <w:szCs w:val="24"/>
              </w:rPr>
              <w:t xml:space="preserve">   </w:t>
            </w:r>
            <w:r w:rsidRPr="002245CF">
              <w:rPr>
                <w:rFonts w:ascii="Times New Roman" w:hAnsi="Times New Roman"/>
                <w:b/>
                <w:sz w:val="24"/>
                <w:szCs w:val="24"/>
              </w:rPr>
              <w:t>Дошкольный</w:t>
            </w:r>
          </w:p>
          <w:p w:rsidR="003C21CE" w:rsidRPr="002245CF" w:rsidRDefault="003C21CE" w:rsidP="00254912">
            <w:pPr>
              <w:spacing w:before="57" w:after="57" w:line="100" w:lineRule="atLeast"/>
              <w:rPr>
                <w:rFonts w:ascii="Times New Roman" w:hAnsi="Times New Roman"/>
                <w:b/>
                <w:sz w:val="24"/>
                <w:szCs w:val="24"/>
              </w:rPr>
            </w:pPr>
            <w:r w:rsidRPr="002245CF">
              <w:rPr>
                <w:rFonts w:ascii="Times New Roman" w:hAnsi="Times New Roman"/>
                <w:b/>
                <w:sz w:val="24"/>
                <w:szCs w:val="24"/>
              </w:rPr>
              <w:t xml:space="preserve">      возраст</w:t>
            </w:r>
          </w:p>
          <w:p w:rsidR="003C21CE" w:rsidRPr="002245CF" w:rsidRDefault="003C21CE" w:rsidP="00254912">
            <w:pPr>
              <w:spacing w:before="57" w:after="57" w:line="100" w:lineRule="atLeast"/>
              <w:rPr>
                <w:rFonts w:ascii="Times New Roman" w:hAnsi="Times New Roman"/>
                <w:sz w:val="24"/>
                <w:szCs w:val="24"/>
              </w:rPr>
            </w:pP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b/>
                <w:sz w:val="24"/>
                <w:szCs w:val="24"/>
              </w:rPr>
            </w:pPr>
            <w:r w:rsidRPr="002245CF">
              <w:rPr>
                <w:rFonts w:ascii="Times New Roman" w:hAnsi="Times New Roman"/>
                <w:b/>
                <w:sz w:val="24"/>
                <w:szCs w:val="24"/>
              </w:rPr>
              <w:t xml:space="preserve">           1 класс</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b/>
                <w:sz w:val="24"/>
                <w:szCs w:val="24"/>
              </w:rPr>
            </w:pPr>
            <w:r w:rsidRPr="002245CF">
              <w:rPr>
                <w:rFonts w:ascii="Times New Roman" w:hAnsi="Times New Roman"/>
                <w:sz w:val="24"/>
                <w:szCs w:val="24"/>
              </w:rPr>
              <w:t xml:space="preserve">        </w:t>
            </w:r>
            <w:r w:rsidRPr="002245CF">
              <w:rPr>
                <w:rFonts w:ascii="Times New Roman" w:hAnsi="Times New Roman"/>
                <w:b/>
                <w:sz w:val="24"/>
                <w:szCs w:val="24"/>
              </w:rPr>
              <w:t>2 класс</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b/>
                <w:sz w:val="24"/>
                <w:szCs w:val="24"/>
              </w:rPr>
            </w:pPr>
            <w:r w:rsidRPr="002245CF">
              <w:rPr>
                <w:rFonts w:ascii="Times New Roman" w:hAnsi="Times New Roman"/>
                <w:sz w:val="24"/>
                <w:szCs w:val="24"/>
              </w:rPr>
              <w:t xml:space="preserve">       </w:t>
            </w:r>
            <w:r w:rsidRPr="002245CF">
              <w:rPr>
                <w:rFonts w:ascii="Times New Roman" w:hAnsi="Times New Roman"/>
                <w:b/>
                <w:sz w:val="24"/>
                <w:szCs w:val="24"/>
              </w:rPr>
              <w:t>3 класс</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b/>
                <w:sz w:val="24"/>
                <w:szCs w:val="24"/>
              </w:rPr>
            </w:pPr>
            <w:r w:rsidRPr="002245CF">
              <w:rPr>
                <w:rFonts w:ascii="Times New Roman" w:hAnsi="Times New Roman"/>
                <w:sz w:val="24"/>
                <w:szCs w:val="24"/>
              </w:rPr>
              <w:t xml:space="preserve">         </w:t>
            </w:r>
            <w:r w:rsidRPr="002245CF">
              <w:rPr>
                <w:rFonts w:ascii="Times New Roman" w:hAnsi="Times New Roman"/>
                <w:b/>
                <w:sz w:val="24"/>
                <w:szCs w:val="24"/>
              </w:rPr>
              <w:t>4 класс</w:t>
            </w:r>
          </w:p>
        </w:tc>
      </w:tr>
      <w:tr w:rsidR="003C21CE" w:rsidRPr="002245CF" w:rsidTr="00AA31B2">
        <w:trPr>
          <w:trHeight w:val="675"/>
        </w:trPr>
        <w:tc>
          <w:tcPr>
            <w:tcW w:w="14838" w:type="dxa"/>
            <w:gridSpan w:val="7"/>
            <w:tcBorders>
              <w:top w:val="single" w:sz="4" w:space="0" w:color="000000"/>
              <w:left w:val="single" w:sz="4" w:space="0" w:color="000000"/>
              <w:bottom w:val="single" w:sz="4" w:space="0" w:color="000000"/>
              <w:right w:val="single" w:sz="4" w:space="0" w:color="000000"/>
            </w:tcBorders>
            <w:shd w:val="clear" w:color="auto" w:fill="F2F2F2"/>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b/>
                <w:sz w:val="24"/>
                <w:szCs w:val="24"/>
              </w:rPr>
            </w:pPr>
            <w:r w:rsidRPr="002245CF">
              <w:rPr>
                <w:rFonts w:ascii="Times New Roman" w:hAnsi="Times New Roman"/>
                <w:b/>
                <w:sz w:val="24"/>
                <w:szCs w:val="24"/>
                <w:lang w:val="en-US"/>
              </w:rPr>
              <w:t xml:space="preserve">   </w:t>
            </w:r>
            <w:r w:rsidRPr="002245CF">
              <w:rPr>
                <w:rFonts w:ascii="Times New Roman" w:hAnsi="Times New Roman"/>
                <w:b/>
                <w:sz w:val="24"/>
                <w:szCs w:val="24"/>
              </w:rPr>
              <w:t>1. Личностные:</w:t>
            </w:r>
          </w:p>
        </w:tc>
      </w:tr>
      <w:tr w:rsidR="003C21CE" w:rsidRPr="002245CF" w:rsidTr="00AA31B2">
        <w:trPr>
          <w:trHeight w:val="106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1.1.самоопределение;</w:t>
            </w: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r w:rsidRPr="002245CF">
              <w:rPr>
                <w:rFonts w:ascii="Times New Roman" w:hAnsi="Times New Roman"/>
                <w:sz w:val="24"/>
                <w:szCs w:val="24"/>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сверстников или</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p w:rsidR="003C21CE" w:rsidRPr="002245CF" w:rsidRDefault="003C21CE" w:rsidP="00254912">
            <w:pPr>
              <w:spacing w:before="57" w:after="57" w:line="100" w:lineRule="atLeast"/>
              <w:rPr>
                <w:rFonts w:ascii="Times New Roman" w:hAnsi="Times New Roman"/>
                <w:sz w:val="24"/>
                <w:szCs w:val="24"/>
              </w:rPr>
            </w:pP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Сам-но или с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помощью взрослого</w:t>
            </w:r>
          </w:p>
        </w:tc>
      </w:tr>
      <w:tr w:rsidR="003C21CE" w:rsidRPr="002245CF" w:rsidTr="00AA31B2">
        <w:trPr>
          <w:trHeight w:val="139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1.2. смыслообразова-</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ние;</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сверстников или</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Сам-но или с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помощью взрослого \</w:t>
            </w:r>
          </w:p>
        </w:tc>
      </w:tr>
      <w:tr w:rsidR="003C21CE" w:rsidRPr="002245CF" w:rsidTr="00AA31B2">
        <w:trPr>
          <w:trHeight w:val="181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1.3. нравственно-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этическое</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ориентирование.</w:t>
            </w: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сверстников или</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Сам-но или с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помощью взрослого</w:t>
            </w:r>
          </w:p>
        </w:tc>
      </w:tr>
      <w:tr w:rsidR="003C21CE" w:rsidRPr="002245CF" w:rsidTr="00AA31B2">
        <w:trPr>
          <w:trHeight w:val="1035"/>
        </w:trPr>
        <w:tc>
          <w:tcPr>
            <w:tcW w:w="14838" w:type="dxa"/>
            <w:gridSpan w:val="7"/>
            <w:tcBorders>
              <w:top w:val="single" w:sz="4" w:space="0" w:color="000000"/>
              <w:left w:val="single" w:sz="4" w:space="0" w:color="000000"/>
              <w:bottom w:val="single" w:sz="4" w:space="0" w:color="000000"/>
              <w:right w:val="single" w:sz="4" w:space="0" w:color="000000"/>
            </w:tcBorders>
            <w:shd w:val="clear" w:color="auto" w:fill="F2F2F2"/>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b/>
                <w:sz w:val="24"/>
                <w:szCs w:val="24"/>
              </w:rPr>
            </w:pPr>
            <w:r w:rsidRPr="002245CF">
              <w:rPr>
                <w:rFonts w:ascii="Times New Roman" w:hAnsi="Times New Roman"/>
                <w:b/>
                <w:sz w:val="24"/>
                <w:szCs w:val="24"/>
              </w:rPr>
              <w:t xml:space="preserve">   2. Регулятивные:</w:t>
            </w:r>
          </w:p>
        </w:tc>
      </w:tr>
      <w:tr w:rsidR="003C21CE" w:rsidRPr="002245CF" w:rsidTr="00AA31B2">
        <w:trPr>
          <w:trHeight w:val="115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2.1. целеполагание;</w:t>
            </w:r>
          </w:p>
          <w:p w:rsidR="003C21CE" w:rsidRPr="002245CF" w:rsidRDefault="003C21CE" w:rsidP="00254912">
            <w:pPr>
              <w:spacing w:before="57" w:after="57" w:line="100" w:lineRule="atLeast"/>
              <w:rPr>
                <w:rFonts w:ascii="Times New Roman" w:hAnsi="Times New Roman"/>
                <w:sz w:val="24"/>
                <w:szCs w:val="24"/>
              </w:rPr>
            </w:pPr>
          </w:p>
        </w:tc>
        <w:tc>
          <w:tcPr>
            <w:tcW w:w="2182"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r w:rsidRPr="002245CF">
              <w:rPr>
                <w:rFonts w:ascii="Times New Roman" w:hAnsi="Times New Roman"/>
                <w:sz w:val="24"/>
                <w:szCs w:val="24"/>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_________</w:t>
            </w:r>
          </w:p>
        </w:tc>
        <w:tc>
          <w:tcPr>
            <w:tcW w:w="2371"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r w:rsidRPr="002245CF">
              <w:rPr>
                <w:rFonts w:ascii="Times New Roman" w:hAnsi="Times New Roman"/>
                <w:sz w:val="24"/>
                <w:szCs w:val="24"/>
              </w:rPr>
              <w:t xml:space="preserve">    </w:t>
            </w: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с помощью взрослого</w:t>
            </w: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Сам-но или с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помощью 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помощью взрослого</w:t>
            </w:r>
          </w:p>
        </w:tc>
      </w:tr>
      <w:tr w:rsidR="003C21CE" w:rsidRPr="002245CF" w:rsidTr="00AA31B2">
        <w:trPr>
          <w:trHeight w:val="54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2.2. планирование</w:t>
            </w:r>
          </w:p>
          <w:p w:rsidR="003C21CE" w:rsidRPr="002245CF" w:rsidRDefault="003C21CE" w:rsidP="00254912">
            <w:pPr>
              <w:spacing w:before="57" w:after="57" w:line="100" w:lineRule="atLeast"/>
              <w:rPr>
                <w:rFonts w:ascii="Times New Roman" w:hAnsi="Times New Roman"/>
                <w:sz w:val="24"/>
                <w:szCs w:val="24"/>
              </w:rPr>
            </w:pPr>
          </w:p>
        </w:tc>
        <w:tc>
          <w:tcPr>
            <w:tcW w:w="2182"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p w:rsidR="003C21CE" w:rsidRPr="002245CF" w:rsidRDefault="003C21CE" w:rsidP="00254912">
            <w:pPr>
              <w:spacing w:before="57" w:after="57" w:line="100" w:lineRule="atLeast"/>
              <w:rPr>
                <w:rFonts w:ascii="Times New Roman" w:hAnsi="Times New Roman"/>
                <w:sz w:val="24"/>
                <w:szCs w:val="24"/>
              </w:rPr>
            </w:pPr>
          </w:p>
        </w:tc>
        <w:tc>
          <w:tcPr>
            <w:tcW w:w="2371"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сверстников,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сверстников,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tc>
      </w:tr>
      <w:tr w:rsidR="003C21CE" w:rsidRPr="002245CF" w:rsidTr="00AA31B2">
        <w:trPr>
          <w:trHeight w:val="52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2.3. прогнозирование</w:t>
            </w:r>
          </w:p>
          <w:p w:rsidR="003C21CE" w:rsidRPr="002245CF" w:rsidRDefault="003C21CE" w:rsidP="00254912">
            <w:pPr>
              <w:spacing w:before="57" w:after="57" w:line="100" w:lineRule="atLeast"/>
              <w:rPr>
                <w:rFonts w:ascii="Times New Roman" w:hAnsi="Times New Roman"/>
                <w:sz w:val="24"/>
                <w:szCs w:val="24"/>
              </w:rPr>
            </w:pPr>
          </w:p>
        </w:tc>
        <w:tc>
          <w:tcPr>
            <w:tcW w:w="2182"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 ____________</w:t>
            </w:r>
          </w:p>
        </w:tc>
        <w:tc>
          <w:tcPr>
            <w:tcW w:w="2371"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__________</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  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сверстников или</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уверенно</w:t>
            </w:r>
          </w:p>
        </w:tc>
      </w:tr>
      <w:tr w:rsidR="003C21CE" w:rsidRPr="002245CF" w:rsidTr="00AA31B2">
        <w:trPr>
          <w:trHeight w:val="52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2.4. контроль</w:t>
            </w:r>
          </w:p>
          <w:p w:rsidR="003C21CE" w:rsidRPr="002245CF" w:rsidRDefault="003C21CE" w:rsidP="00254912">
            <w:pPr>
              <w:spacing w:before="57" w:after="57" w:line="100" w:lineRule="atLeast"/>
              <w:rPr>
                <w:rFonts w:ascii="Times New Roman" w:hAnsi="Times New Roman"/>
                <w:sz w:val="24"/>
                <w:szCs w:val="24"/>
              </w:rPr>
            </w:pPr>
          </w:p>
        </w:tc>
        <w:tc>
          <w:tcPr>
            <w:tcW w:w="2182"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71"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сверстников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Сам-но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сверстников,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Сам-но</w:t>
            </w:r>
          </w:p>
        </w:tc>
      </w:tr>
      <w:tr w:rsidR="003C21CE" w:rsidRPr="002245CF" w:rsidTr="00AA31B2">
        <w:trPr>
          <w:trHeight w:val="52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2.5. коррекция</w:t>
            </w:r>
          </w:p>
          <w:p w:rsidR="003C21CE" w:rsidRPr="002245CF" w:rsidRDefault="003C21CE" w:rsidP="00254912">
            <w:pPr>
              <w:spacing w:before="57" w:after="57" w:line="100" w:lineRule="atLeast"/>
              <w:rPr>
                <w:rFonts w:ascii="Times New Roman" w:hAnsi="Times New Roman"/>
                <w:sz w:val="24"/>
                <w:szCs w:val="24"/>
              </w:rPr>
            </w:pPr>
          </w:p>
        </w:tc>
        <w:tc>
          <w:tcPr>
            <w:tcW w:w="2182"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tc>
        <w:tc>
          <w:tcPr>
            <w:tcW w:w="2371"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сверстников,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сверстников,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Сам-но</w:t>
            </w:r>
          </w:p>
        </w:tc>
      </w:tr>
      <w:tr w:rsidR="003C21CE" w:rsidRPr="002245CF" w:rsidTr="00AA31B2">
        <w:trPr>
          <w:trHeight w:val="60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2.6. оценка</w:t>
            </w:r>
          </w:p>
          <w:p w:rsidR="003C21CE" w:rsidRPr="002245CF" w:rsidRDefault="003C21CE" w:rsidP="00254912">
            <w:pPr>
              <w:spacing w:before="57" w:after="57" w:line="100" w:lineRule="atLeast"/>
              <w:rPr>
                <w:rFonts w:ascii="Times New Roman" w:hAnsi="Times New Roman"/>
                <w:sz w:val="24"/>
                <w:szCs w:val="24"/>
              </w:rPr>
            </w:pPr>
          </w:p>
        </w:tc>
        <w:tc>
          <w:tcPr>
            <w:tcW w:w="2182"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w:t>
            </w:r>
          </w:p>
        </w:tc>
        <w:tc>
          <w:tcPr>
            <w:tcW w:w="2371"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и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сверстников</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Сам-но</w:t>
            </w:r>
          </w:p>
        </w:tc>
      </w:tr>
      <w:tr w:rsidR="003C21CE" w:rsidRPr="002245CF" w:rsidTr="00AA31B2">
        <w:trPr>
          <w:trHeight w:val="108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2.7. саморегуляция</w:t>
            </w:r>
          </w:p>
          <w:p w:rsidR="003C21CE" w:rsidRPr="002245CF" w:rsidRDefault="003C21CE" w:rsidP="00254912">
            <w:pPr>
              <w:spacing w:before="57" w:after="57" w:line="100" w:lineRule="atLeast"/>
              <w:rPr>
                <w:rFonts w:ascii="Times New Roman" w:hAnsi="Times New Roman"/>
                <w:sz w:val="24"/>
                <w:szCs w:val="24"/>
              </w:rPr>
            </w:pPr>
          </w:p>
        </w:tc>
        <w:tc>
          <w:tcPr>
            <w:tcW w:w="2182"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_____________</w:t>
            </w:r>
          </w:p>
        </w:tc>
        <w:tc>
          <w:tcPr>
            <w:tcW w:w="2371"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r w:rsidRPr="002245CF">
              <w:rPr>
                <w:rFonts w:ascii="Times New Roman" w:hAnsi="Times New Roman"/>
                <w:sz w:val="24"/>
                <w:szCs w:val="24"/>
              </w:rPr>
              <w:t xml:space="preserve">    </w:t>
            </w: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tc>
      </w:tr>
      <w:tr w:rsidR="003C21CE" w:rsidRPr="002245CF" w:rsidTr="00AA31B2">
        <w:trPr>
          <w:trHeight w:val="1050"/>
        </w:trPr>
        <w:tc>
          <w:tcPr>
            <w:tcW w:w="14838" w:type="dxa"/>
            <w:gridSpan w:val="7"/>
            <w:tcBorders>
              <w:top w:val="single" w:sz="4" w:space="0" w:color="000000"/>
              <w:left w:val="single" w:sz="4" w:space="0" w:color="000000"/>
              <w:bottom w:val="single" w:sz="4" w:space="0" w:color="000000"/>
              <w:right w:val="single" w:sz="4" w:space="0" w:color="000000"/>
            </w:tcBorders>
            <w:shd w:val="clear" w:color="auto" w:fill="F2F2F2"/>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b/>
                <w:sz w:val="24"/>
                <w:szCs w:val="24"/>
              </w:rPr>
            </w:pPr>
            <w:r w:rsidRPr="002245CF">
              <w:rPr>
                <w:rFonts w:ascii="Times New Roman" w:hAnsi="Times New Roman"/>
                <w:b/>
                <w:sz w:val="24"/>
                <w:szCs w:val="24"/>
              </w:rPr>
              <w:t xml:space="preserve"> 3. Познавательные:</w:t>
            </w:r>
          </w:p>
        </w:tc>
      </w:tr>
      <w:tr w:rsidR="003C21CE" w:rsidRPr="002245CF" w:rsidTr="00AA31B2">
        <w:trPr>
          <w:trHeight w:val="261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w:t>
            </w:r>
            <w:r w:rsidRPr="002245CF">
              <w:rPr>
                <w:rFonts w:ascii="Times New Roman" w:hAnsi="Times New Roman"/>
                <w:b/>
                <w:sz w:val="24"/>
                <w:szCs w:val="24"/>
              </w:rPr>
              <w:t xml:space="preserve">. </w:t>
            </w:r>
            <w:r w:rsidRPr="002245CF">
              <w:rPr>
                <w:rFonts w:ascii="Times New Roman" w:hAnsi="Times New Roman"/>
                <w:b/>
                <w:sz w:val="24"/>
                <w:szCs w:val="24"/>
                <w:u w:val="single"/>
              </w:rPr>
              <w:t>Общеучебные</w:t>
            </w:r>
            <w:r w:rsidRPr="002245CF">
              <w:rPr>
                <w:rFonts w:ascii="Times New Roman" w:hAnsi="Times New Roman"/>
                <w:sz w:val="24"/>
                <w:szCs w:val="24"/>
              </w:rPr>
              <w:t>:</w:t>
            </w: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3.1.1. сам - ное выделение и формулирование познавательной цели;</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взрослого</w:t>
            </w:r>
          </w:p>
        </w:tc>
      </w:tr>
      <w:tr w:rsidR="003C21CE" w:rsidRPr="002245CF" w:rsidTr="00AA31B2">
        <w:trPr>
          <w:trHeight w:val="142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3.1.2.  поиск и выделение необходимой информации:</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 </w:t>
            </w:r>
          </w:p>
          <w:p w:rsidR="003C21CE" w:rsidRPr="002245CF" w:rsidRDefault="003C21CE" w:rsidP="00254912">
            <w:pPr>
              <w:spacing w:before="57" w:after="57" w:line="100" w:lineRule="atLeast"/>
              <w:rPr>
                <w:rFonts w:ascii="Times New Roman" w:hAnsi="Times New Roman"/>
                <w:sz w:val="24"/>
                <w:szCs w:val="24"/>
              </w:rPr>
            </w:pP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Частично сам-но или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сверстников,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 с помощью сверстников.</w:t>
            </w:r>
          </w:p>
        </w:tc>
      </w:tr>
      <w:tr w:rsidR="003C21CE" w:rsidRPr="002245CF" w:rsidTr="00AA31B2">
        <w:trPr>
          <w:trHeight w:val="88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3.1.3.структурирование знаний;</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взрослого</w:t>
            </w:r>
          </w:p>
        </w:tc>
      </w:tr>
      <w:tr w:rsidR="003C21CE" w:rsidRPr="002245CF" w:rsidTr="00AA31B2">
        <w:trPr>
          <w:trHeight w:val="178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3.1.4. осознанное и произвольное построение устных и письменных высказываний;</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взрослого</w:t>
            </w:r>
          </w:p>
        </w:tc>
      </w:tr>
      <w:tr w:rsidR="003C21CE" w:rsidRPr="002245CF" w:rsidTr="00AA31B2">
        <w:trPr>
          <w:trHeight w:val="178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3.1.5. выбор наиболее эффективных способов решения задач;</w:t>
            </w: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p w:rsidR="003C21CE" w:rsidRPr="002245CF" w:rsidRDefault="003C21CE" w:rsidP="00254912">
            <w:pPr>
              <w:spacing w:before="57" w:after="57" w:line="100" w:lineRule="atLeast"/>
              <w:rPr>
                <w:rFonts w:ascii="Times New Roman" w:hAnsi="Times New Roman"/>
                <w:sz w:val="24"/>
                <w:szCs w:val="24"/>
              </w:rPr>
            </w:pP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w:t>
            </w:r>
          </w:p>
        </w:tc>
      </w:tr>
      <w:tr w:rsidR="003C21CE" w:rsidRPr="002245CF" w:rsidTr="00AA31B2">
        <w:trPr>
          <w:trHeight w:val="178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3.1.6. рефлексия способов и условий действия, контроль и оценка процесса и результата деят - ти;</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w:t>
            </w:r>
          </w:p>
        </w:tc>
      </w:tr>
      <w:tr w:rsidR="003C21CE" w:rsidRPr="002245CF" w:rsidTr="00AA31B2">
        <w:trPr>
          <w:trHeight w:val="106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3.1.7. смысловое чтение и осмысление цели чтения;</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взрослого</w:t>
            </w:r>
          </w:p>
        </w:tc>
      </w:tr>
      <w:tr w:rsidR="003C21CE" w:rsidRPr="002245CF" w:rsidTr="00AA31B2">
        <w:trPr>
          <w:trHeight w:val="106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3.1.8. постановка и формулирование проблемы;</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взрослого</w:t>
            </w:r>
          </w:p>
        </w:tc>
      </w:tr>
      <w:tr w:rsidR="003C21CE" w:rsidRPr="002245CF" w:rsidTr="00AA31B2">
        <w:trPr>
          <w:trHeight w:val="70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3.1.9. моделирование;</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r w:rsidRPr="002245CF">
              <w:rPr>
                <w:rFonts w:ascii="Times New Roman" w:hAnsi="Times New Roman"/>
                <w:sz w:val="24"/>
                <w:szCs w:val="24"/>
              </w:rPr>
              <w:t xml:space="preserve">    </w:t>
            </w: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w:t>
            </w:r>
          </w:p>
        </w:tc>
      </w:tr>
      <w:tr w:rsidR="003C21CE" w:rsidRPr="002245CF" w:rsidTr="00AA31B2">
        <w:trPr>
          <w:trHeight w:val="114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3.1.10. преобразование модели.</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w:t>
            </w:r>
          </w:p>
        </w:tc>
      </w:tr>
      <w:tr w:rsidR="003C21CE" w:rsidRPr="002245CF" w:rsidTr="00AA31B2">
        <w:trPr>
          <w:trHeight w:val="181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iCs/>
                <w:sz w:val="24"/>
                <w:szCs w:val="24"/>
                <w:u w:val="single"/>
              </w:rPr>
            </w:pPr>
            <w:r w:rsidRPr="002245CF">
              <w:rPr>
                <w:rFonts w:ascii="Times New Roman" w:hAnsi="Times New Roman"/>
                <w:b/>
                <w:iCs/>
                <w:sz w:val="24"/>
                <w:szCs w:val="24"/>
                <w:u w:val="single"/>
              </w:rPr>
              <w:t>3.2.Логические</w:t>
            </w:r>
            <w:r w:rsidRPr="002245CF">
              <w:rPr>
                <w:rFonts w:ascii="Times New Roman" w:hAnsi="Times New Roman"/>
                <w:iCs/>
                <w:sz w:val="24"/>
                <w:szCs w:val="24"/>
                <w:u w:val="single"/>
              </w:rPr>
              <w:t>:</w:t>
            </w: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3.2.1. анализ объектов с целью выделения признаков</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помощью взрослого или сверстников. </w:t>
            </w:r>
          </w:p>
        </w:tc>
      </w:tr>
      <w:tr w:rsidR="003C21CE" w:rsidRPr="002245CF" w:rsidTr="00AA31B2">
        <w:trPr>
          <w:trHeight w:val="75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3.2.2. синтез</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помощью взрослого или сверстников</w:t>
            </w:r>
          </w:p>
        </w:tc>
      </w:tr>
      <w:tr w:rsidR="003C21CE" w:rsidRPr="002245CF" w:rsidTr="00AA31B2">
        <w:trPr>
          <w:trHeight w:val="142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3.2.3. выбор оснований и критериев для сравнения, классификации;</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w:t>
            </w:r>
          </w:p>
        </w:tc>
      </w:tr>
      <w:tr w:rsidR="003C21CE" w:rsidRPr="002245CF" w:rsidTr="00AA31B2">
        <w:trPr>
          <w:trHeight w:val="106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3.2.4. подведение под понятие, выведение следствий;</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сверстников или</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w:t>
            </w:r>
          </w:p>
        </w:tc>
      </w:tr>
      <w:tr w:rsidR="003C21CE" w:rsidRPr="002245CF" w:rsidTr="00AA31B2">
        <w:trPr>
          <w:trHeight w:val="106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3.2.5. установление причинно – следст-венных связей;</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сверстников или</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 с помощью сверстников</w:t>
            </w:r>
          </w:p>
        </w:tc>
      </w:tr>
      <w:tr w:rsidR="003C21CE" w:rsidRPr="002245CF" w:rsidTr="00AA31B2">
        <w:trPr>
          <w:trHeight w:val="35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3.2.6. построение логической цепи рассуждений;</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r w:rsidRPr="002245CF">
              <w:rPr>
                <w:rFonts w:ascii="Times New Roman" w:hAnsi="Times New Roman"/>
                <w:sz w:val="24"/>
                <w:szCs w:val="24"/>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 с помощью сверстников</w:t>
            </w:r>
          </w:p>
        </w:tc>
      </w:tr>
      <w:tr w:rsidR="003C21CE" w:rsidRPr="002245CF" w:rsidTr="00AA31B2">
        <w:trPr>
          <w:trHeight w:val="88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3.2.7. доказательство;</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 помощью взрослого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w:t>
            </w:r>
          </w:p>
        </w:tc>
      </w:tr>
      <w:tr w:rsidR="003C21CE" w:rsidRPr="002245CF" w:rsidTr="00AA31B2">
        <w:trPr>
          <w:trHeight w:val="106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3.2.8. выдвижение гипотез и их обоснование.</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r>
      <w:tr w:rsidR="003C21CE" w:rsidRPr="002245CF" w:rsidTr="00AA31B2">
        <w:trPr>
          <w:trHeight w:val="193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b/>
                <w:sz w:val="24"/>
                <w:szCs w:val="24"/>
              </w:rPr>
              <w:t xml:space="preserve">3.3. </w:t>
            </w:r>
            <w:r w:rsidRPr="002245CF">
              <w:rPr>
                <w:rFonts w:ascii="Times New Roman" w:hAnsi="Times New Roman"/>
                <w:b/>
                <w:sz w:val="24"/>
                <w:szCs w:val="24"/>
                <w:u w:val="single"/>
              </w:rPr>
              <w:t>Постановка и решение проблемы</w:t>
            </w:r>
            <w:r w:rsidRPr="002245CF">
              <w:rPr>
                <w:rFonts w:ascii="Times New Roman" w:hAnsi="Times New Roman"/>
                <w:sz w:val="24"/>
                <w:szCs w:val="24"/>
              </w:rPr>
              <w:t>:</w:t>
            </w: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3.3.1. формулирова-</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ние проблемы;</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Сам-но</w:t>
            </w:r>
          </w:p>
          <w:p w:rsidR="003C21CE" w:rsidRPr="002245CF" w:rsidRDefault="003C21CE" w:rsidP="00254912">
            <w:pPr>
              <w:spacing w:before="57" w:after="57" w:line="100" w:lineRule="atLeast"/>
              <w:rPr>
                <w:rFonts w:ascii="Times New Roman" w:hAnsi="Times New Roman"/>
                <w:sz w:val="24"/>
                <w:szCs w:val="24"/>
              </w:rPr>
            </w:pPr>
          </w:p>
        </w:tc>
      </w:tr>
      <w:tr w:rsidR="003C21CE" w:rsidRPr="002245CF" w:rsidTr="00AA31B2">
        <w:trPr>
          <w:trHeight w:val="145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3.3.2. самостоятель-ное создание спосо-бов решения пробле-мы.</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 помощью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 или сверстников</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 с помощью сверстников</w:t>
            </w:r>
          </w:p>
        </w:tc>
      </w:tr>
      <w:tr w:rsidR="003C21CE" w:rsidRPr="002245CF" w:rsidTr="00AA31B2">
        <w:trPr>
          <w:trHeight w:val="1060"/>
        </w:trPr>
        <w:tc>
          <w:tcPr>
            <w:tcW w:w="14838" w:type="dxa"/>
            <w:gridSpan w:val="7"/>
            <w:tcBorders>
              <w:top w:val="single" w:sz="4" w:space="0" w:color="000000"/>
              <w:left w:val="single" w:sz="4" w:space="0" w:color="000000"/>
              <w:bottom w:val="single" w:sz="4" w:space="0" w:color="000000"/>
              <w:right w:val="single" w:sz="4" w:space="0" w:color="000000"/>
            </w:tcBorders>
            <w:shd w:val="clear" w:color="auto" w:fill="F2F2F2"/>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4. Коммуникативные:</w:t>
            </w:r>
          </w:p>
          <w:p w:rsidR="003C21CE" w:rsidRPr="002245CF" w:rsidRDefault="003C21CE" w:rsidP="00254912">
            <w:pPr>
              <w:spacing w:before="57" w:after="57" w:line="100" w:lineRule="atLeast"/>
              <w:rPr>
                <w:rFonts w:ascii="Times New Roman" w:hAnsi="Times New Roman"/>
                <w:sz w:val="24"/>
                <w:szCs w:val="24"/>
              </w:rPr>
            </w:pPr>
          </w:p>
        </w:tc>
      </w:tr>
      <w:tr w:rsidR="003C21CE" w:rsidRPr="002245CF" w:rsidTr="00AA31B2">
        <w:trPr>
          <w:trHeight w:val="192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4.1. планирование учебного сотрудничества с учителем и сверстниками;</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 с помощью сверстников</w:t>
            </w:r>
          </w:p>
        </w:tc>
      </w:tr>
      <w:tr w:rsidR="003C21CE" w:rsidRPr="002245CF" w:rsidTr="00AA31B2">
        <w:trPr>
          <w:trHeight w:val="139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4.2. постановка вопросов – инициативное сотрудничество;</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w:t>
            </w:r>
          </w:p>
        </w:tc>
      </w:tr>
      <w:tr w:rsidR="003C21CE" w:rsidRPr="002245CF" w:rsidTr="00AA31B2">
        <w:trPr>
          <w:trHeight w:val="855"/>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4.3. разрешение конфликтов;</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    </w:t>
            </w: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rPr>
              <w:t xml:space="preserve">     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      </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 и частично с помощью сверстников</w:t>
            </w:r>
          </w:p>
        </w:tc>
      </w:tr>
      <w:tr w:rsidR="003C21CE" w:rsidRPr="002245CF" w:rsidTr="00AA31B2">
        <w:trPr>
          <w:trHeight w:val="1140"/>
        </w:trPr>
        <w:tc>
          <w:tcPr>
            <w:tcW w:w="3326"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4.4. управление поведением партнёра;</w:t>
            </w:r>
          </w:p>
          <w:p w:rsidR="003C21CE" w:rsidRPr="002245CF" w:rsidRDefault="003C21CE" w:rsidP="00254912">
            <w:pPr>
              <w:spacing w:before="57" w:after="57" w:line="100" w:lineRule="atLeast"/>
              <w:rPr>
                <w:rFonts w:ascii="Times New Roman" w:hAnsi="Times New Roman"/>
                <w:sz w:val="24"/>
                <w:szCs w:val="24"/>
              </w:rPr>
            </w:pPr>
          </w:p>
        </w:tc>
        <w:tc>
          <w:tcPr>
            <w:tcW w:w="2246" w:type="dxa"/>
            <w:gridSpan w:val="2"/>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_________</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lang w:val="en-US"/>
              </w:rPr>
            </w:pPr>
            <w:r w:rsidRPr="002245CF">
              <w:rPr>
                <w:rFonts w:ascii="Times New Roman" w:hAnsi="Times New Roman"/>
                <w:sz w:val="24"/>
                <w:szCs w:val="24"/>
                <w:lang w:val="en-US"/>
              </w:rPr>
              <w:t xml:space="preserve">    </w:t>
            </w:r>
            <w:r w:rsidRPr="002245CF">
              <w:rPr>
                <w:rFonts w:ascii="Times New Roman" w:hAnsi="Times New Roman"/>
                <w:sz w:val="24"/>
                <w:szCs w:val="24"/>
              </w:rPr>
              <w:t xml:space="preserve">С помощью </w:t>
            </w:r>
            <w:r w:rsidRPr="002245CF">
              <w:rPr>
                <w:rFonts w:ascii="Times New Roman" w:hAnsi="Times New Roman"/>
                <w:sz w:val="24"/>
                <w:szCs w:val="24"/>
                <w:lang w:val="en-US"/>
              </w:rPr>
              <w:t xml:space="preserve">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lang w:val="en-US"/>
              </w:rPr>
              <w:t xml:space="preserve">     </w:t>
            </w:r>
            <w:r w:rsidRPr="002245CF">
              <w:rPr>
                <w:rFonts w:ascii="Times New Roman" w:hAnsi="Times New Roman"/>
                <w:sz w:val="24"/>
                <w:szCs w:val="24"/>
              </w:rPr>
              <w:t>взрослого</w:t>
            </w:r>
          </w:p>
        </w:tc>
        <w:tc>
          <w:tcPr>
            <w:tcW w:w="2307"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С помощью   взрос-лого и частично      </w:t>
            </w: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 xml:space="preserve">       сам- но</w:t>
            </w:r>
          </w:p>
        </w:tc>
        <w:tc>
          <w:tcPr>
            <w:tcW w:w="2308" w:type="dxa"/>
            <w:tcBorders>
              <w:top w:val="single" w:sz="4" w:space="0" w:color="000000"/>
              <w:left w:val="single" w:sz="4" w:space="0" w:color="000000"/>
              <w:bottom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Частично сам-но или с помощью взрослого</w:t>
            </w:r>
          </w:p>
          <w:p w:rsidR="003C21CE" w:rsidRPr="002245CF" w:rsidRDefault="003C21CE" w:rsidP="00254912">
            <w:pPr>
              <w:spacing w:before="57" w:after="57" w:line="100" w:lineRule="atLeast"/>
              <w:rPr>
                <w:rFonts w:ascii="Times New Roman" w:hAnsi="Times New Roman"/>
                <w:sz w:val="24"/>
                <w:szCs w:val="24"/>
              </w:rPr>
            </w:pPr>
          </w:p>
        </w:tc>
        <w:tc>
          <w:tcPr>
            <w:tcW w:w="2344" w:type="dxa"/>
            <w:tcBorders>
              <w:top w:val="single" w:sz="4" w:space="0" w:color="000000"/>
              <w:left w:val="single" w:sz="4" w:space="0" w:color="000000"/>
              <w:bottom w:val="single" w:sz="4" w:space="0" w:color="000000"/>
              <w:right w:val="single" w:sz="4" w:space="0" w:color="000000"/>
            </w:tcBorders>
            <w:shd w:val="clear" w:color="auto" w:fill="auto"/>
          </w:tcPr>
          <w:p w:rsidR="003C21CE" w:rsidRPr="002245CF" w:rsidRDefault="003C21CE" w:rsidP="00254912">
            <w:pPr>
              <w:snapToGrid w:val="0"/>
              <w:spacing w:before="57" w:after="57" w:line="100" w:lineRule="atLeast"/>
              <w:rPr>
                <w:rFonts w:ascii="Times New Roman" w:hAnsi="Times New Roman"/>
                <w:sz w:val="24"/>
                <w:szCs w:val="24"/>
              </w:rPr>
            </w:pPr>
          </w:p>
          <w:p w:rsidR="003C21CE" w:rsidRPr="002245CF" w:rsidRDefault="003C21CE" w:rsidP="00254912">
            <w:pPr>
              <w:spacing w:before="57" w:after="57" w:line="100" w:lineRule="atLeast"/>
              <w:rPr>
                <w:rFonts w:ascii="Times New Roman" w:hAnsi="Times New Roman"/>
                <w:sz w:val="24"/>
                <w:szCs w:val="24"/>
              </w:rPr>
            </w:pPr>
            <w:r w:rsidRPr="002245CF">
              <w:rPr>
                <w:rFonts w:ascii="Times New Roman" w:hAnsi="Times New Roman"/>
                <w:sz w:val="24"/>
                <w:szCs w:val="24"/>
              </w:rPr>
              <w:t>Сам-но</w:t>
            </w:r>
          </w:p>
        </w:tc>
      </w:tr>
    </w:tbl>
    <w:p w:rsidR="003C21CE" w:rsidRPr="002245CF" w:rsidRDefault="003C21CE" w:rsidP="003C21CE">
      <w:pPr>
        <w:rPr>
          <w:rFonts w:ascii="Times New Roman" w:hAnsi="Times New Roman"/>
          <w:sz w:val="24"/>
          <w:szCs w:val="24"/>
        </w:rPr>
        <w:sectPr w:rsidR="003C21CE" w:rsidRPr="002245CF" w:rsidSect="00254912">
          <w:footerReference w:type="default" r:id="rId10"/>
          <w:pgSz w:w="16838" w:h="11906" w:orient="landscape"/>
          <w:pgMar w:top="1440" w:right="1440" w:bottom="1440" w:left="1800" w:header="720" w:footer="720" w:gutter="0"/>
          <w:cols w:space="720"/>
          <w:docGrid w:linePitch="360"/>
        </w:sectPr>
      </w:pPr>
    </w:p>
    <w:p w:rsidR="00206B9E" w:rsidRPr="002245CF" w:rsidRDefault="004279B3" w:rsidP="001C7043">
      <w:pPr>
        <w:pStyle w:val="1"/>
        <w:numPr>
          <w:ilvl w:val="1"/>
          <w:numId w:val="86"/>
        </w:numPr>
        <w:rPr>
          <w:rFonts w:ascii="Times New Roman" w:hAnsi="Times New Roman"/>
          <w:i/>
          <w:color w:val="002060"/>
          <w:sz w:val="24"/>
          <w:szCs w:val="24"/>
        </w:rPr>
      </w:pPr>
      <w:r w:rsidRPr="002245CF">
        <w:rPr>
          <w:rFonts w:ascii="Times New Roman" w:hAnsi="Times New Roman"/>
          <w:i/>
          <w:color w:val="002060"/>
          <w:sz w:val="24"/>
          <w:szCs w:val="24"/>
        </w:rPr>
        <w:t>Программы отдельных учебных пре</w:t>
      </w:r>
      <w:r w:rsidR="002245CF" w:rsidRPr="002245CF">
        <w:rPr>
          <w:rFonts w:ascii="Times New Roman" w:hAnsi="Times New Roman"/>
          <w:i/>
          <w:color w:val="002060"/>
          <w:sz w:val="24"/>
          <w:szCs w:val="24"/>
        </w:rPr>
        <w:t>дметов и курсов</w:t>
      </w:r>
    </w:p>
    <w:p w:rsidR="00206B9E" w:rsidRPr="002245CF" w:rsidRDefault="00206B9E" w:rsidP="00206B9E">
      <w:pPr>
        <w:pStyle w:val="af8"/>
        <w:spacing w:after="0" w:line="240" w:lineRule="auto"/>
        <w:ind w:firstLine="720"/>
        <w:jc w:val="both"/>
        <w:rPr>
          <w:rFonts w:ascii="Times New Roman" w:hAnsi="Times New Roman"/>
          <w:sz w:val="24"/>
          <w:szCs w:val="24"/>
        </w:rPr>
      </w:pPr>
      <w:r w:rsidRPr="002245CF">
        <w:rPr>
          <w:rFonts w:ascii="Times New Roman" w:hAnsi="Times New Roman"/>
          <w:sz w:val="24"/>
          <w:szCs w:val="24"/>
        </w:rPr>
        <w:t>Обучение в начальной школе осуществляется по программам, рекомендованным Министерством образования и науки РФ к использованию в образовательном процессе в общеобр</w:t>
      </w:r>
      <w:r w:rsidR="001D6006">
        <w:rPr>
          <w:rFonts w:ascii="Times New Roman" w:hAnsi="Times New Roman"/>
          <w:sz w:val="24"/>
          <w:szCs w:val="24"/>
        </w:rPr>
        <w:t>азовательных учреждениях на 2015/2016</w:t>
      </w:r>
      <w:r w:rsidRPr="002245CF">
        <w:rPr>
          <w:rFonts w:ascii="Times New Roman" w:hAnsi="Times New Roman"/>
          <w:sz w:val="24"/>
          <w:szCs w:val="24"/>
        </w:rPr>
        <w:t>учебный год (Приказ Минобр и науки РФ от 24 декабря 2010 года № 2080):</w:t>
      </w:r>
    </w:p>
    <w:p w:rsidR="00206B9E" w:rsidRPr="002245CF" w:rsidRDefault="00206B9E" w:rsidP="00206B9E">
      <w:pPr>
        <w:pStyle w:val="af8"/>
        <w:spacing w:after="0" w:line="240" w:lineRule="auto"/>
        <w:ind w:firstLine="720"/>
        <w:jc w:val="both"/>
        <w:rPr>
          <w:rFonts w:ascii="Times New Roman" w:hAnsi="Times New Roman"/>
          <w:sz w:val="24"/>
          <w:szCs w:val="24"/>
        </w:rPr>
      </w:pPr>
    </w:p>
    <w:p w:rsidR="00206B9E" w:rsidRPr="002245CF" w:rsidRDefault="00206B9E" w:rsidP="000A7797">
      <w:pPr>
        <w:pStyle w:val="af8"/>
        <w:numPr>
          <w:ilvl w:val="0"/>
          <w:numId w:val="54"/>
        </w:numPr>
        <w:spacing w:after="0" w:line="240" w:lineRule="auto"/>
        <w:jc w:val="both"/>
        <w:rPr>
          <w:rFonts w:ascii="Times New Roman" w:hAnsi="Times New Roman"/>
          <w:sz w:val="24"/>
          <w:szCs w:val="24"/>
        </w:rPr>
      </w:pPr>
      <w:r w:rsidRPr="002245CF">
        <w:rPr>
          <w:rFonts w:ascii="Times New Roman" w:hAnsi="Times New Roman"/>
          <w:sz w:val="24"/>
          <w:szCs w:val="24"/>
        </w:rPr>
        <w:t>по образовательной системе   « Гармония» (21 класс);</w:t>
      </w:r>
    </w:p>
    <w:p w:rsidR="00206B9E" w:rsidRPr="002245CF" w:rsidRDefault="00206B9E" w:rsidP="000A7797">
      <w:pPr>
        <w:pStyle w:val="af8"/>
        <w:numPr>
          <w:ilvl w:val="0"/>
          <w:numId w:val="54"/>
        </w:numPr>
        <w:spacing w:after="0" w:line="240" w:lineRule="auto"/>
        <w:jc w:val="both"/>
        <w:rPr>
          <w:rFonts w:ascii="Times New Roman" w:hAnsi="Times New Roman"/>
          <w:sz w:val="24"/>
          <w:szCs w:val="24"/>
        </w:rPr>
      </w:pPr>
      <w:r w:rsidRPr="002245CF">
        <w:rPr>
          <w:rFonts w:ascii="Times New Roman" w:hAnsi="Times New Roman"/>
          <w:sz w:val="24"/>
          <w:szCs w:val="24"/>
        </w:rPr>
        <w:t xml:space="preserve">по целостной образовательной модели  «Начальная школа 21 века» (4 класса) </w:t>
      </w:r>
    </w:p>
    <w:p w:rsidR="00206B9E" w:rsidRPr="002245CF" w:rsidRDefault="00206B9E" w:rsidP="00206B9E">
      <w:pPr>
        <w:spacing w:after="0" w:line="240" w:lineRule="auto"/>
        <w:jc w:val="both"/>
        <w:rPr>
          <w:rFonts w:ascii="Times New Roman" w:hAnsi="Times New Roman"/>
          <w:sz w:val="24"/>
          <w:szCs w:val="24"/>
        </w:rPr>
      </w:pPr>
      <w:r w:rsidRPr="002245CF">
        <w:rPr>
          <w:rFonts w:ascii="Times New Roman" w:hAnsi="Times New Roman"/>
          <w:sz w:val="24"/>
          <w:szCs w:val="24"/>
        </w:rPr>
        <w:t xml:space="preserve"> (Рабочие программы учебных предметов и учебных модулей   размещены в </w:t>
      </w:r>
      <w:r w:rsidRPr="002245CF">
        <w:rPr>
          <w:rFonts w:ascii="Times New Roman" w:hAnsi="Times New Roman"/>
          <w:b/>
          <w:sz w:val="24"/>
          <w:szCs w:val="24"/>
        </w:rPr>
        <w:t>приложении</w:t>
      </w:r>
      <w:r w:rsidRPr="002245CF">
        <w:rPr>
          <w:rFonts w:ascii="Times New Roman" w:hAnsi="Times New Roman"/>
          <w:sz w:val="24"/>
          <w:szCs w:val="24"/>
        </w:rPr>
        <w:t>)</w:t>
      </w:r>
    </w:p>
    <w:p w:rsidR="00805218" w:rsidRPr="002245CF" w:rsidRDefault="00805218" w:rsidP="00805218">
      <w:pPr>
        <w:spacing w:after="0" w:line="240" w:lineRule="auto"/>
        <w:rPr>
          <w:rFonts w:ascii="Times New Roman" w:hAnsi="Times New Roman"/>
          <w:color w:val="333333"/>
          <w:sz w:val="24"/>
          <w:szCs w:val="24"/>
        </w:rPr>
      </w:pPr>
    </w:p>
    <w:p w:rsidR="006412D1" w:rsidRPr="002245CF" w:rsidRDefault="006412D1" w:rsidP="00805218">
      <w:pPr>
        <w:spacing w:after="0" w:line="240" w:lineRule="auto"/>
        <w:rPr>
          <w:rFonts w:ascii="Times New Roman" w:hAnsi="Times New Roman"/>
          <w:b/>
          <w:i/>
          <w:color w:val="244061"/>
          <w:sz w:val="24"/>
          <w:szCs w:val="24"/>
        </w:rPr>
      </w:pPr>
      <w:r w:rsidRPr="002245CF">
        <w:rPr>
          <w:rFonts w:ascii="Times New Roman" w:hAnsi="Times New Roman"/>
          <w:b/>
          <w:i/>
          <w:color w:val="244061"/>
          <w:sz w:val="24"/>
          <w:szCs w:val="24"/>
        </w:rPr>
        <w:t>Программа курсов внеурочной деятельности</w:t>
      </w:r>
    </w:p>
    <w:p w:rsidR="006412D1" w:rsidRPr="002245CF" w:rsidRDefault="006412D1" w:rsidP="006412D1">
      <w:pPr>
        <w:spacing w:after="0" w:line="240" w:lineRule="auto"/>
        <w:ind w:firstLine="851"/>
        <w:jc w:val="both"/>
        <w:rPr>
          <w:rFonts w:ascii="Times New Roman" w:hAnsi="Times New Roman"/>
          <w:sz w:val="24"/>
          <w:szCs w:val="24"/>
        </w:rPr>
      </w:pPr>
      <w:r w:rsidRPr="002245CF">
        <w:rPr>
          <w:rFonts w:ascii="Times New Roman" w:hAnsi="Times New Roman"/>
          <w:sz w:val="24"/>
          <w:szCs w:val="24"/>
        </w:rPr>
        <w:t>Внеурочная деятельность осуществляется по следующим направлениям</w:t>
      </w:r>
    </w:p>
    <w:p w:rsidR="006412D1" w:rsidRPr="002245CF" w:rsidRDefault="006412D1" w:rsidP="006412D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3061"/>
        <w:gridCol w:w="2972"/>
      </w:tblGrid>
      <w:tr w:rsidR="006412D1" w:rsidRPr="002245CF" w:rsidTr="00FB256D">
        <w:tc>
          <w:tcPr>
            <w:tcW w:w="2848" w:type="dxa"/>
            <w:shd w:val="clear" w:color="auto" w:fill="auto"/>
          </w:tcPr>
          <w:p w:rsidR="006412D1" w:rsidRPr="002245CF" w:rsidRDefault="006412D1" w:rsidP="00FB256D">
            <w:pPr>
              <w:pStyle w:val="13"/>
              <w:ind w:right="252" w:firstLine="0"/>
              <w:jc w:val="center"/>
              <w:rPr>
                <w:sz w:val="24"/>
                <w:szCs w:val="24"/>
              </w:rPr>
            </w:pPr>
            <w:r w:rsidRPr="002245CF">
              <w:rPr>
                <w:sz w:val="24"/>
                <w:szCs w:val="24"/>
              </w:rPr>
              <w:t>Направление деятельности</w:t>
            </w:r>
          </w:p>
        </w:tc>
        <w:tc>
          <w:tcPr>
            <w:tcW w:w="3426" w:type="dxa"/>
            <w:shd w:val="clear" w:color="auto" w:fill="auto"/>
          </w:tcPr>
          <w:p w:rsidR="006412D1" w:rsidRPr="002245CF" w:rsidRDefault="006412D1" w:rsidP="00FB256D">
            <w:pPr>
              <w:pStyle w:val="13"/>
              <w:ind w:right="252" w:firstLine="0"/>
              <w:jc w:val="center"/>
              <w:rPr>
                <w:sz w:val="24"/>
                <w:szCs w:val="24"/>
              </w:rPr>
            </w:pPr>
            <w:r w:rsidRPr="002245CF">
              <w:rPr>
                <w:sz w:val="24"/>
                <w:szCs w:val="24"/>
              </w:rPr>
              <w:t>Форма деятельности</w:t>
            </w:r>
          </w:p>
        </w:tc>
        <w:tc>
          <w:tcPr>
            <w:tcW w:w="3297" w:type="dxa"/>
            <w:shd w:val="clear" w:color="auto" w:fill="auto"/>
          </w:tcPr>
          <w:p w:rsidR="006412D1" w:rsidRPr="002245CF" w:rsidRDefault="006412D1" w:rsidP="00FB256D">
            <w:pPr>
              <w:pStyle w:val="13"/>
              <w:ind w:right="252" w:firstLine="0"/>
              <w:jc w:val="center"/>
              <w:rPr>
                <w:sz w:val="24"/>
                <w:szCs w:val="24"/>
              </w:rPr>
            </w:pPr>
            <w:r w:rsidRPr="002245CF">
              <w:rPr>
                <w:sz w:val="24"/>
                <w:szCs w:val="24"/>
              </w:rPr>
              <w:t>Учебно-методическое обеспечение</w:t>
            </w:r>
          </w:p>
        </w:tc>
      </w:tr>
      <w:tr w:rsidR="006412D1" w:rsidRPr="002245CF" w:rsidTr="00FB256D">
        <w:trPr>
          <w:trHeight w:val="1628"/>
        </w:trPr>
        <w:tc>
          <w:tcPr>
            <w:tcW w:w="2848" w:type="dxa"/>
            <w:shd w:val="clear" w:color="auto" w:fill="auto"/>
          </w:tcPr>
          <w:p w:rsidR="006412D1" w:rsidRPr="002245CF" w:rsidRDefault="006412D1" w:rsidP="00FB256D">
            <w:pPr>
              <w:pStyle w:val="13"/>
              <w:ind w:right="252" w:firstLine="0"/>
              <w:rPr>
                <w:sz w:val="24"/>
                <w:szCs w:val="24"/>
              </w:rPr>
            </w:pPr>
            <w:r w:rsidRPr="002245CF">
              <w:rPr>
                <w:sz w:val="24"/>
                <w:szCs w:val="24"/>
              </w:rPr>
              <w:t>общеинтеллектуальное</w:t>
            </w:r>
          </w:p>
          <w:p w:rsidR="006412D1" w:rsidRPr="002245CF" w:rsidRDefault="006412D1" w:rsidP="00FB256D">
            <w:pPr>
              <w:pStyle w:val="13"/>
              <w:ind w:right="252"/>
              <w:rPr>
                <w:sz w:val="24"/>
                <w:szCs w:val="24"/>
              </w:rPr>
            </w:pPr>
          </w:p>
        </w:tc>
        <w:tc>
          <w:tcPr>
            <w:tcW w:w="3426" w:type="dxa"/>
            <w:shd w:val="clear" w:color="auto" w:fill="auto"/>
          </w:tcPr>
          <w:p w:rsidR="006412D1" w:rsidRPr="002245CF" w:rsidRDefault="006412D1" w:rsidP="00FB256D">
            <w:pPr>
              <w:rPr>
                <w:rFonts w:ascii="Times New Roman" w:hAnsi="Times New Roman"/>
                <w:sz w:val="24"/>
                <w:szCs w:val="24"/>
              </w:rPr>
            </w:pPr>
            <w:r w:rsidRPr="002245CF">
              <w:rPr>
                <w:rFonts w:ascii="Times New Roman" w:hAnsi="Times New Roman"/>
                <w:sz w:val="24"/>
                <w:szCs w:val="24"/>
              </w:rPr>
              <w:t>Кружок  «Весёлая грамматика»</w:t>
            </w:r>
          </w:p>
          <w:p w:rsidR="006412D1" w:rsidRPr="002245CF" w:rsidRDefault="006412D1" w:rsidP="00FB256D">
            <w:pPr>
              <w:rPr>
                <w:rFonts w:ascii="Times New Roman" w:hAnsi="Times New Roman"/>
                <w:sz w:val="24"/>
                <w:szCs w:val="24"/>
              </w:rPr>
            </w:pPr>
            <w:r w:rsidRPr="002245CF">
              <w:rPr>
                <w:rFonts w:ascii="Times New Roman" w:hAnsi="Times New Roman"/>
                <w:sz w:val="24"/>
                <w:szCs w:val="24"/>
              </w:rPr>
              <w:t>Кружок «</w:t>
            </w:r>
            <w:r w:rsidR="005B21F3">
              <w:rPr>
                <w:rFonts w:ascii="Times New Roman" w:hAnsi="Times New Roman"/>
                <w:sz w:val="24"/>
                <w:szCs w:val="24"/>
              </w:rPr>
              <w:t>Умники и умницы</w:t>
            </w:r>
            <w:r w:rsidRPr="002245CF">
              <w:rPr>
                <w:rFonts w:ascii="Times New Roman" w:hAnsi="Times New Roman"/>
                <w:sz w:val="24"/>
                <w:szCs w:val="24"/>
              </w:rPr>
              <w:t>»</w:t>
            </w:r>
          </w:p>
          <w:p w:rsidR="006412D1" w:rsidRPr="002245CF" w:rsidRDefault="006412D1" w:rsidP="00FB256D">
            <w:pPr>
              <w:pStyle w:val="13"/>
              <w:ind w:right="252" w:firstLine="0"/>
              <w:rPr>
                <w:sz w:val="24"/>
                <w:szCs w:val="24"/>
              </w:rPr>
            </w:pPr>
          </w:p>
        </w:tc>
        <w:tc>
          <w:tcPr>
            <w:tcW w:w="3297" w:type="dxa"/>
            <w:shd w:val="clear" w:color="auto" w:fill="auto"/>
          </w:tcPr>
          <w:p w:rsidR="006412D1" w:rsidRPr="00D82B83" w:rsidRDefault="00D82B83" w:rsidP="00FB256D">
            <w:pPr>
              <w:spacing w:before="100" w:beforeAutospacing="1" w:after="100" w:afterAutospacing="1"/>
              <w:rPr>
                <w:rFonts w:ascii="Times New Roman" w:hAnsi="Times New Roman"/>
                <w:sz w:val="24"/>
                <w:szCs w:val="24"/>
              </w:rPr>
            </w:pPr>
            <w:r w:rsidRPr="00D82B83">
              <w:rPr>
                <w:rFonts w:ascii="Times New Roman" w:hAnsi="Times New Roman"/>
                <w:sz w:val="24"/>
                <w:szCs w:val="24"/>
              </w:rPr>
              <w:t>Соколова Т.Н. Школа развития речи</w:t>
            </w:r>
            <w:r>
              <w:rPr>
                <w:rFonts w:ascii="Times New Roman" w:hAnsi="Times New Roman"/>
                <w:sz w:val="24"/>
                <w:szCs w:val="24"/>
              </w:rPr>
              <w:t>, М: Просвещение, 2014</w:t>
            </w:r>
          </w:p>
          <w:p w:rsidR="006412D1" w:rsidRPr="002245CF" w:rsidRDefault="006412D1" w:rsidP="00FB256D">
            <w:pPr>
              <w:spacing w:before="100" w:beforeAutospacing="1" w:after="100" w:afterAutospacing="1"/>
              <w:rPr>
                <w:rFonts w:ascii="Times New Roman" w:hAnsi="Times New Roman"/>
                <w:sz w:val="24"/>
                <w:szCs w:val="24"/>
              </w:rPr>
            </w:pPr>
            <w:r w:rsidRPr="002245CF">
              <w:rPr>
                <w:rFonts w:ascii="Times New Roman" w:hAnsi="Times New Roman"/>
                <w:sz w:val="24"/>
                <w:szCs w:val="24"/>
              </w:rPr>
              <w:t xml:space="preserve">Холодова О. И. Юным умникам </w:t>
            </w:r>
            <w:r w:rsidR="005B21F3">
              <w:rPr>
                <w:rFonts w:ascii="Times New Roman" w:hAnsi="Times New Roman"/>
                <w:sz w:val="24"/>
                <w:szCs w:val="24"/>
              </w:rPr>
              <w:t>и умницам. М: Просвещение, 2014</w:t>
            </w:r>
          </w:p>
        </w:tc>
      </w:tr>
      <w:tr w:rsidR="006412D1" w:rsidRPr="002245CF" w:rsidTr="00FB256D">
        <w:tc>
          <w:tcPr>
            <w:tcW w:w="2848" w:type="dxa"/>
            <w:shd w:val="clear" w:color="auto" w:fill="auto"/>
          </w:tcPr>
          <w:p w:rsidR="006412D1" w:rsidRPr="002245CF" w:rsidRDefault="006412D1" w:rsidP="00FB256D">
            <w:pPr>
              <w:pStyle w:val="13"/>
              <w:ind w:right="252" w:firstLine="0"/>
              <w:rPr>
                <w:sz w:val="24"/>
                <w:szCs w:val="24"/>
              </w:rPr>
            </w:pPr>
            <w:r w:rsidRPr="002245CF">
              <w:rPr>
                <w:sz w:val="24"/>
                <w:szCs w:val="24"/>
              </w:rPr>
              <w:t>духовно -нравственное</w:t>
            </w:r>
          </w:p>
        </w:tc>
        <w:tc>
          <w:tcPr>
            <w:tcW w:w="3426" w:type="dxa"/>
            <w:shd w:val="clear" w:color="auto" w:fill="auto"/>
          </w:tcPr>
          <w:p w:rsidR="006412D1" w:rsidRPr="002245CF" w:rsidRDefault="006412D1" w:rsidP="00FB256D">
            <w:pPr>
              <w:pStyle w:val="13"/>
              <w:ind w:right="252" w:firstLine="0"/>
              <w:rPr>
                <w:sz w:val="24"/>
                <w:szCs w:val="24"/>
              </w:rPr>
            </w:pPr>
            <w:r w:rsidRPr="002245CF">
              <w:rPr>
                <w:sz w:val="24"/>
                <w:szCs w:val="24"/>
              </w:rPr>
              <w:t>Годовой проект «Народный календарь»</w:t>
            </w:r>
          </w:p>
        </w:tc>
        <w:tc>
          <w:tcPr>
            <w:tcW w:w="3297" w:type="dxa"/>
            <w:shd w:val="clear" w:color="auto" w:fill="auto"/>
          </w:tcPr>
          <w:p w:rsidR="006412D1" w:rsidRPr="002245CF" w:rsidRDefault="006412D1" w:rsidP="00FB256D">
            <w:pPr>
              <w:pStyle w:val="13"/>
              <w:ind w:right="252" w:firstLine="0"/>
              <w:rPr>
                <w:sz w:val="24"/>
                <w:szCs w:val="24"/>
              </w:rPr>
            </w:pPr>
          </w:p>
        </w:tc>
      </w:tr>
    </w:tbl>
    <w:p w:rsidR="006412D1" w:rsidRPr="002245CF" w:rsidRDefault="006412D1" w:rsidP="006412D1">
      <w:pPr>
        <w:spacing w:after="0" w:line="240" w:lineRule="auto"/>
        <w:jc w:val="both"/>
        <w:rPr>
          <w:rFonts w:ascii="Times New Roman" w:hAnsi="Times New Roman"/>
          <w:sz w:val="24"/>
          <w:szCs w:val="24"/>
        </w:rPr>
      </w:pPr>
    </w:p>
    <w:p w:rsidR="006412D1" w:rsidRPr="002245CF" w:rsidRDefault="006412D1" w:rsidP="006412D1">
      <w:pPr>
        <w:spacing w:after="0" w:line="240" w:lineRule="auto"/>
        <w:jc w:val="both"/>
        <w:rPr>
          <w:rFonts w:ascii="Times New Roman" w:hAnsi="Times New Roman"/>
          <w:sz w:val="24"/>
          <w:szCs w:val="24"/>
        </w:rPr>
      </w:pPr>
      <w:r w:rsidRPr="002245CF">
        <w:rPr>
          <w:rFonts w:ascii="Times New Roman" w:hAnsi="Times New Roman"/>
          <w:sz w:val="24"/>
          <w:szCs w:val="24"/>
        </w:rPr>
        <w:t xml:space="preserve">(Рабочие программы курсов внеурочной деятельности   размещены в </w:t>
      </w:r>
      <w:r w:rsidRPr="002245CF">
        <w:rPr>
          <w:rFonts w:ascii="Times New Roman" w:hAnsi="Times New Roman"/>
          <w:b/>
          <w:sz w:val="24"/>
          <w:szCs w:val="24"/>
        </w:rPr>
        <w:t>приложении</w:t>
      </w:r>
      <w:r w:rsidRPr="002245CF">
        <w:rPr>
          <w:rFonts w:ascii="Times New Roman" w:hAnsi="Times New Roman"/>
          <w:sz w:val="24"/>
          <w:szCs w:val="24"/>
        </w:rPr>
        <w:t>)</w:t>
      </w:r>
    </w:p>
    <w:p w:rsidR="00AC5E32" w:rsidRPr="002245CF" w:rsidRDefault="00AC5E32" w:rsidP="001C7043">
      <w:pPr>
        <w:pStyle w:val="1"/>
        <w:numPr>
          <w:ilvl w:val="1"/>
          <w:numId w:val="87"/>
        </w:numPr>
        <w:jc w:val="center"/>
        <w:rPr>
          <w:rFonts w:ascii="Times New Roman" w:hAnsi="Times New Roman"/>
          <w:i/>
          <w:color w:val="002060"/>
          <w:sz w:val="24"/>
          <w:szCs w:val="24"/>
        </w:rPr>
      </w:pPr>
      <w:r w:rsidRPr="002245CF">
        <w:rPr>
          <w:rFonts w:ascii="Times New Roman" w:hAnsi="Times New Roman"/>
          <w:i/>
          <w:color w:val="002060"/>
          <w:sz w:val="24"/>
          <w:szCs w:val="24"/>
        </w:rPr>
        <w:t xml:space="preserve">Духовно-нравственное развитие, воспитание обучающихся на </w:t>
      </w:r>
      <w:r w:rsidR="001D6006">
        <w:rPr>
          <w:rFonts w:ascii="Times New Roman" w:hAnsi="Times New Roman"/>
          <w:i/>
          <w:color w:val="002060"/>
          <w:sz w:val="24"/>
          <w:szCs w:val="24"/>
        </w:rPr>
        <w:t xml:space="preserve">уровне </w:t>
      </w:r>
      <w:r w:rsidRPr="002245CF">
        <w:rPr>
          <w:rFonts w:ascii="Times New Roman" w:hAnsi="Times New Roman"/>
          <w:i/>
          <w:color w:val="002060"/>
          <w:sz w:val="24"/>
          <w:szCs w:val="24"/>
        </w:rPr>
        <w:t>начального общего образования</w:t>
      </w:r>
    </w:p>
    <w:p w:rsidR="00AC5E32" w:rsidRPr="002245CF" w:rsidRDefault="00AC5E32" w:rsidP="00AC5E32">
      <w:pPr>
        <w:spacing w:after="0" w:line="240" w:lineRule="auto"/>
        <w:jc w:val="both"/>
        <w:rPr>
          <w:rFonts w:ascii="Times New Roman" w:hAnsi="Times New Roman"/>
          <w:b/>
          <w:bCs/>
          <w:color w:val="002060"/>
          <w:sz w:val="24"/>
          <w:szCs w:val="24"/>
        </w:rPr>
      </w:pPr>
    </w:p>
    <w:p w:rsidR="00AC5E32" w:rsidRPr="002245CF" w:rsidRDefault="00AC5E32" w:rsidP="00AC5E32">
      <w:pPr>
        <w:spacing w:after="0"/>
        <w:ind w:firstLine="426"/>
        <w:rPr>
          <w:rFonts w:ascii="Times New Roman" w:hAnsi="Times New Roman"/>
          <w:b/>
          <w:sz w:val="24"/>
          <w:szCs w:val="24"/>
        </w:rPr>
      </w:pPr>
      <w:r w:rsidRPr="002245CF">
        <w:rPr>
          <w:rFonts w:ascii="Times New Roman" w:hAnsi="Times New Roman"/>
          <w:b/>
          <w:sz w:val="24"/>
          <w:szCs w:val="24"/>
        </w:rPr>
        <w:t>Пояснительная записка</w:t>
      </w:r>
    </w:p>
    <w:p w:rsidR="00AC5E32" w:rsidRPr="002245CF" w:rsidRDefault="00AC5E32" w:rsidP="00AC5E32">
      <w:pPr>
        <w:spacing w:after="0"/>
        <w:ind w:firstLine="426"/>
        <w:rPr>
          <w:rFonts w:ascii="Times New Roman" w:hAnsi="Times New Roman"/>
          <w:sz w:val="24"/>
          <w:szCs w:val="24"/>
        </w:rPr>
      </w:pPr>
      <w:r w:rsidRPr="002245CF">
        <w:rPr>
          <w:rFonts w:ascii="Times New Roman" w:hAnsi="Times New Roman"/>
          <w:sz w:val="24"/>
          <w:szCs w:val="24"/>
        </w:rPr>
        <w:t>Нормативно-правовой базой программы духовно-нравственного развития являются Закон РФ от 10.07.1992 №3266-1 «Об образовании», ФГОС НОО,  Концепция духовно-нравственного развития и воспитания личности гражданина России.</w:t>
      </w:r>
    </w:p>
    <w:p w:rsidR="00AC5E32" w:rsidRPr="002245CF" w:rsidRDefault="00AC5E32" w:rsidP="00AC5E32">
      <w:pPr>
        <w:spacing w:after="0"/>
        <w:ind w:firstLine="426"/>
        <w:jc w:val="both"/>
        <w:rPr>
          <w:rFonts w:ascii="Times New Roman" w:hAnsi="Times New Roman"/>
          <w:sz w:val="24"/>
          <w:szCs w:val="24"/>
        </w:rPr>
      </w:pPr>
      <w:r w:rsidRPr="002245CF">
        <w:rPr>
          <w:rFonts w:ascii="Times New Roman" w:hAnsi="Times New Roman"/>
          <w:sz w:val="24"/>
          <w:szCs w:val="24"/>
        </w:rPr>
        <w:t>Программа направлена на обеспечение духовно-нравственного развития младших школьников М</w:t>
      </w:r>
      <w:r w:rsidR="00956C10">
        <w:rPr>
          <w:rFonts w:ascii="Times New Roman" w:hAnsi="Times New Roman"/>
          <w:sz w:val="24"/>
          <w:szCs w:val="24"/>
        </w:rPr>
        <w:t>А</w:t>
      </w:r>
      <w:r w:rsidRPr="002245CF">
        <w:rPr>
          <w:rFonts w:ascii="Times New Roman" w:hAnsi="Times New Roman"/>
          <w:sz w:val="24"/>
          <w:szCs w:val="24"/>
        </w:rPr>
        <w:t xml:space="preserve">ОУ лицея № </w:t>
      </w:r>
      <w:smartTag w:uri="urn:schemas-microsoft-com:office:smarttags" w:element="metricconverter">
        <w:smartTagPr>
          <w:attr w:name="ProductID" w:val="49 г"/>
        </w:smartTagPr>
        <w:r w:rsidRPr="002245CF">
          <w:rPr>
            <w:rFonts w:ascii="Times New Roman" w:hAnsi="Times New Roman"/>
            <w:sz w:val="24"/>
            <w:szCs w:val="24"/>
          </w:rPr>
          <w:t>49 г</w:t>
        </w:r>
      </w:smartTag>
      <w:r w:rsidRPr="002245CF">
        <w:rPr>
          <w:rFonts w:ascii="Times New Roman" w:hAnsi="Times New Roman"/>
          <w:sz w:val="24"/>
          <w:szCs w:val="24"/>
        </w:rPr>
        <w:t>. Калининграда в единой урочной, внеурочной и внешкольной деятельности при совместной работе школы, семьи и других институтов общества.</w:t>
      </w:r>
    </w:p>
    <w:p w:rsidR="00AC5E32" w:rsidRPr="002245CF" w:rsidRDefault="00AC5E32" w:rsidP="00AC5E32">
      <w:pPr>
        <w:spacing w:after="0"/>
        <w:ind w:firstLine="426"/>
        <w:jc w:val="both"/>
        <w:rPr>
          <w:rFonts w:ascii="Times New Roman" w:hAnsi="Times New Roman"/>
          <w:sz w:val="24"/>
          <w:szCs w:val="24"/>
        </w:rPr>
      </w:pPr>
      <w:r w:rsidRPr="002245CF">
        <w:rPr>
          <w:rFonts w:ascii="Times New Roman" w:hAnsi="Times New Roman"/>
          <w:sz w:val="24"/>
          <w:szCs w:val="24"/>
        </w:rPr>
        <w:t xml:space="preserve">В основу программы духовно-нравственного развития положены ключевые воспитательные задачи, базовые национальные ценности  российского общества. В программе содержится перечень планируемых результатов воспитания. </w:t>
      </w:r>
    </w:p>
    <w:p w:rsidR="00AC5E32" w:rsidRPr="002245CF" w:rsidRDefault="00AC5E32" w:rsidP="00AC5E32">
      <w:pPr>
        <w:spacing w:after="0"/>
        <w:ind w:firstLine="426"/>
        <w:jc w:val="both"/>
        <w:rPr>
          <w:rFonts w:ascii="Times New Roman" w:hAnsi="Times New Roman"/>
          <w:sz w:val="24"/>
          <w:szCs w:val="24"/>
        </w:rPr>
      </w:pPr>
    </w:p>
    <w:p w:rsidR="00AC5E32" w:rsidRPr="002245CF" w:rsidRDefault="00AC5E32" w:rsidP="00AC5E32">
      <w:pPr>
        <w:spacing w:after="0"/>
        <w:ind w:firstLine="426"/>
        <w:jc w:val="both"/>
        <w:rPr>
          <w:rFonts w:ascii="Times New Roman" w:hAnsi="Times New Roman"/>
          <w:sz w:val="24"/>
          <w:szCs w:val="24"/>
        </w:rPr>
      </w:pPr>
      <w:r w:rsidRPr="002245CF">
        <w:rPr>
          <w:rFonts w:ascii="Times New Roman" w:hAnsi="Times New Roman"/>
          <w:sz w:val="24"/>
          <w:szCs w:val="24"/>
        </w:rPr>
        <w:t>В соответствии с Федеральным государственным образовательным стандартом начального общего образования программа духовно-нравственного воспитания и развития опирается на следующие</w:t>
      </w:r>
      <w:r w:rsidRPr="002245CF">
        <w:rPr>
          <w:rFonts w:ascii="Times New Roman" w:hAnsi="Times New Roman"/>
          <w:b/>
          <w:sz w:val="24"/>
          <w:szCs w:val="24"/>
        </w:rPr>
        <w:t xml:space="preserve"> ценности</w:t>
      </w:r>
      <w:r w:rsidRPr="002245CF">
        <w:rPr>
          <w:rFonts w:ascii="Times New Roman" w:hAnsi="Times New Roman"/>
          <w:sz w:val="24"/>
          <w:szCs w:val="24"/>
        </w:rPr>
        <w:t xml:space="preserve">: </w:t>
      </w:r>
    </w:p>
    <w:p w:rsidR="00AC5E32" w:rsidRPr="002245CF" w:rsidRDefault="00AC5E32" w:rsidP="00AC5E32">
      <w:pPr>
        <w:spacing w:after="0"/>
        <w:ind w:firstLine="426"/>
        <w:jc w:val="both"/>
        <w:rPr>
          <w:rFonts w:ascii="Times New Roman" w:hAnsi="Times New Roman"/>
          <w:sz w:val="24"/>
          <w:szCs w:val="24"/>
        </w:rPr>
      </w:pPr>
    </w:p>
    <w:p w:rsidR="00AC5E32" w:rsidRPr="002245CF" w:rsidRDefault="00AC5E32" w:rsidP="00AC5E32">
      <w:pPr>
        <w:tabs>
          <w:tab w:val="left" w:pos="864"/>
        </w:tabs>
        <w:spacing w:after="0"/>
        <w:ind w:left="462"/>
        <w:jc w:val="both"/>
        <w:rPr>
          <w:rFonts w:ascii="Times New Roman" w:hAnsi="Times New Roman"/>
          <w:b/>
          <w:i/>
          <w:sz w:val="24"/>
          <w:szCs w:val="24"/>
        </w:rPr>
      </w:pPr>
      <w:r w:rsidRPr="002245CF">
        <w:rPr>
          <w:rFonts w:ascii="Times New Roman" w:hAnsi="Times New Roman"/>
          <w:i/>
          <w:sz w:val="24"/>
          <w:szCs w:val="24"/>
        </w:rPr>
        <w:t xml:space="preserve"> </w:t>
      </w:r>
      <w:r w:rsidRPr="002245CF">
        <w:rPr>
          <w:rFonts w:ascii="Times New Roman" w:hAnsi="Times New Roman"/>
          <w:b/>
          <w:i/>
          <w:sz w:val="24"/>
          <w:szCs w:val="24"/>
        </w:rPr>
        <w:t>патриотические чувства гражданина России;</w:t>
      </w:r>
    </w:p>
    <w:p w:rsidR="00AC5E32" w:rsidRPr="002245CF" w:rsidRDefault="00AC5E32" w:rsidP="000A7797">
      <w:pPr>
        <w:numPr>
          <w:ilvl w:val="0"/>
          <w:numId w:val="28"/>
        </w:numPr>
        <w:tabs>
          <w:tab w:val="left" w:pos="864"/>
        </w:tabs>
        <w:spacing w:after="0"/>
        <w:jc w:val="both"/>
        <w:rPr>
          <w:rFonts w:ascii="Times New Roman" w:hAnsi="Times New Roman"/>
          <w:i/>
          <w:sz w:val="24"/>
          <w:szCs w:val="24"/>
        </w:rPr>
      </w:pPr>
      <w:r w:rsidRPr="002245CF">
        <w:rPr>
          <w:rFonts w:ascii="Times New Roman" w:hAnsi="Times New Roman"/>
          <w:i/>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C5E32" w:rsidRPr="002245CF" w:rsidRDefault="00AC5E32" w:rsidP="000A7797">
      <w:pPr>
        <w:numPr>
          <w:ilvl w:val="0"/>
          <w:numId w:val="28"/>
        </w:numPr>
        <w:tabs>
          <w:tab w:val="left" w:pos="864"/>
        </w:tabs>
        <w:spacing w:after="0"/>
        <w:jc w:val="both"/>
        <w:rPr>
          <w:rFonts w:ascii="Times New Roman" w:hAnsi="Times New Roman"/>
          <w:i/>
          <w:sz w:val="24"/>
          <w:szCs w:val="24"/>
        </w:rPr>
      </w:pPr>
      <w:r w:rsidRPr="002245CF">
        <w:rPr>
          <w:rFonts w:ascii="Times New Roman" w:hAnsi="Times New Roman"/>
          <w:i/>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C5E32" w:rsidRPr="002245CF" w:rsidRDefault="00AC5E32" w:rsidP="000A7797">
      <w:pPr>
        <w:numPr>
          <w:ilvl w:val="0"/>
          <w:numId w:val="28"/>
        </w:numPr>
        <w:tabs>
          <w:tab w:val="left" w:pos="864"/>
        </w:tabs>
        <w:spacing w:after="0"/>
        <w:jc w:val="both"/>
        <w:rPr>
          <w:rFonts w:ascii="Times New Roman" w:hAnsi="Times New Roman"/>
          <w:i/>
          <w:sz w:val="24"/>
          <w:szCs w:val="24"/>
        </w:rPr>
      </w:pPr>
      <w:r w:rsidRPr="002245CF">
        <w:rPr>
          <w:rFonts w:ascii="Times New Roman" w:hAnsi="Times New Roman"/>
          <w:i/>
          <w:sz w:val="24"/>
          <w:szCs w:val="24"/>
        </w:rPr>
        <w:t>первоначальный опыт постижения ценностей гражданского общества, национальной истории и культуры;</w:t>
      </w:r>
    </w:p>
    <w:p w:rsidR="00AC5E32" w:rsidRPr="002245CF" w:rsidRDefault="00AC5E32" w:rsidP="000A7797">
      <w:pPr>
        <w:numPr>
          <w:ilvl w:val="0"/>
          <w:numId w:val="28"/>
        </w:numPr>
        <w:tabs>
          <w:tab w:val="left" w:pos="864"/>
        </w:tabs>
        <w:spacing w:after="0"/>
        <w:jc w:val="both"/>
        <w:rPr>
          <w:rFonts w:ascii="Times New Roman" w:hAnsi="Times New Roman"/>
          <w:i/>
          <w:sz w:val="24"/>
          <w:szCs w:val="24"/>
        </w:rPr>
      </w:pPr>
      <w:r w:rsidRPr="002245CF">
        <w:rPr>
          <w:rFonts w:ascii="Times New Roman" w:hAnsi="Times New Roman"/>
          <w:i/>
          <w:sz w:val="24"/>
          <w:szCs w:val="24"/>
        </w:rPr>
        <w:t>опыт ролевого взаимодействия и реализации гражданской, патриотической позиции;</w:t>
      </w:r>
    </w:p>
    <w:p w:rsidR="00AC5E32" w:rsidRPr="002245CF" w:rsidRDefault="00AC5E32" w:rsidP="000A7797">
      <w:pPr>
        <w:numPr>
          <w:ilvl w:val="0"/>
          <w:numId w:val="28"/>
        </w:numPr>
        <w:tabs>
          <w:tab w:val="left" w:pos="864"/>
        </w:tabs>
        <w:spacing w:after="0"/>
        <w:jc w:val="both"/>
        <w:rPr>
          <w:rFonts w:ascii="Times New Roman" w:hAnsi="Times New Roman"/>
          <w:i/>
          <w:sz w:val="24"/>
          <w:szCs w:val="24"/>
        </w:rPr>
      </w:pPr>
      <w:r w:rsidRPr="002245CF">
        <w:rPr>
          <w:rFonts w:ascii="Times New Roman" w:hAnsi="Times New Roman"/>
          <w:i/>
          <w:sz w:val="24"/>
          <w:szCs w:val="24"/>
        </w:rPr>
        <w:t>опыт социальной и межкультурной коммуникации;</w:t>
      </w:r>
    </w:p>
    <w:p w:rsidR="00AC5E32" w:rsidRPr="002245CF" w:rsidRDefault="00AC5E32" w:rsidP="000A7797">
      <w:pPr>
        <w:numPr>
          <w:ilvl w:val="0"/>
          <w:numId w:val="28"/>
        </w:numPr>
        <w:tabs>
          <w:tab w:val="left" w:pos="864"/>
        </w:tabs>
        <w:spacing w:after="0"/>
        <w:jc w:val="both"/>
        <w:rPr>
          <w:rFonts w:ascii="Times New Roman" w:hAnsi="Times New Roman"/>
          <w:i/>
          <w:sz w:val="24"/>
          <w:szCs w:val="24"/>
        </w:rPr>
      </w:pPr>
      <w:r w:rsidRPr="002245CF">
        <w:rPr>
          <w:rFonts w:ascii="Times New Roman" w:hAnsi="Times New Roman"/>
          <w:i/>
          <w:sz w:val="24"/>
          <w:szCs w:val="24"/>
        </w:rPr>
        <w:t>начальные представления о правах и обязанностях человека, гражданина, семьянина, товарища.</w:t>
      </w:r>
    </w:p>
    <w:p w:rsidR="00AC5E32" w:rsidRPr="002245CF" w:rsidRDefault="00AC5E32" w:rsidP="00AC5E32">
      <w:pPr>
        <w:tabs>
          <w:tab w:val="left" w:pos="864"/>
        </w:tabs>
        <w:spacing w:after="0"/>
        <w:ind w:left="462"/>
        <w:jc w:val="both"/>
        <w:rPr>
          <w:rFonts w:ascii="Times New Roman" w:hAnsi="Times New Roman"/>
          <w:b/>
          <w:i/>
          <w:sz w:val="24"/>
          <w:szCs w:val="24"/>
        </w:rPr>
      </w:pPr>
    </w:p>
    <w:p w:rsidR="00AC5E32" w:rsidRPr="002245CF" w:rsidRDefault="00AC5E32" w:rsidP="00AC5E32">
      <w:pPr>
        <w:tabs>
          <w:tab w:val="left" w:pos="864"/>
        </w:tabs>
        <w:spacing w:after="0"/>
        <w:ind w:left="462"/>
        <w:jc w:val="both"/>
        <w:rPr>
          <w:rFonts w:ascii="Times New Roman" w:hAnsi="Times New Roman"/>
          <w:i/>
          <w:sz w:val="24"/>
          <w:szCs w:val="24"/>
        </w:rPr>
      </w:pPr>
      <w:r w:rsidRPr="002245CF">
        <w:rPr>
          <w:rFonts w:ascii="Times New Roman" w:hAnsi="Times New Roman"/>
          <w:b/>
          <w:i/>
          <w:sz w:val="24"/>
          <w:szCs w:val="24"/>
        </w:rPr>
        <w:t xml:space="preserve"> гражданская идентификация</w:t>
      </w:r>
      <w:r w:rsidRPr="002245CF">
        <w:rPr>
          <w:rFonts w:ascii="Times New Roman" w:hAnsi="Times New Roman"/>
          <w:i/>
          <w:sz w:val="24"/>
          <w:szCs w:val="24"/>
        </w:rPr>
        <w:t>;</w:t>
      </w:r>
    </w:p>
    <w:p w:rsidR="00AC5E32" w:rsidRPr="002245CF" w:rsidRDefault="00AC5E32" w:rsidP="000A7797">
      <w:pPr>
        <w:numPr>
          <w:ilvl w:val="0"/>
          <w:numId w:val="31"/>
        </w:numPr>
        <w:tabs>
          <w:tab w:val="left" w:pos="864"/>
        </w:tabs>
        <w:spacing w:after="0"/>
        <w:jc w:val="both"/>
        <w:rPr>
          <w:rFonts w:ascii="Times New Roman" w:hAnsi="Times New Roman"/>
          <w:i/>
          <w:sz w:val="24"/>
          <w:szCs w:val="24"/>
        </w:rPr>
      </w:pPr>
      <w:r w:rsidRPr="002245CF">
        <w:rPr>
          <w:rFonts w:ascii="Times New Roman" w:hAnsi="Times New Roman"/>
          <w:i/>
          <w:sz w:val="24"/>
          <w:szCs w:val="24"/>
        </w:rPr>
        <w:t>отрицательная оценка плохих поступков: грубости, несправедливости, предательства и т.п.</w:t>
      </w:r>
    </w:p>
    <w:p w:rsidR="00AC5E32" w:rsidRPr="002245CF" w:rsidRDefault="00AC5E32" w:rsidP="000A7797">
      <w:pPr>
        <w:numPr>
          <w:ilvl w:val="0"/>
          <w:numId w:val="31"/>
        </w:numPr>
        <w:tabs>
          <w:tab w:val="left" w:pos="864"/>
        </w:tabs>
        <w:spacing w:after="0"/>
        <w:jc w:val="both"/>
        <w:rPr>
          <w:rFonts w:ascii="Times New Roman" w:hAnsi="Times New Roman"/>
          <w:i/>
          <w:sz w:val="24"/>
          <w:szCs w:val="24"/>
        </w:rPr>
      </w:pPr>
      <w:r w:rsidRPr="002245CF">
        <w:rPr>
          <w:rFonts w:ascii="Times New Roman" w:hAnsi="Times New Roman"/>
          <w:i/>
          <w:sz w:val="24"/>
          <w:szCs w:val="24"/>
        </w:rPr>
        <w:t>избегание плохих поступков, капризов;</w:t>
      </w:r>
    </w:p>
    <w:p w:rsidR="00AC5E32" w:rsidRPr="002245CF" w:rsidRDefault="00AC5E32" w:rsidP="000A7797">
      <w:pPr>
        <w:numPr>
          <w:ilvl w:val="0"/>
          <w:numId w:val="31"/>
        </w:numPr>
        <w:tabs>
          <w:tab w:val="left" w:pos="864"/>
        </w:tabs>
        <w:spacing w:after="0"/>
        <w:jc w:val="both"/>
        <w:rPr>
          <w:rFonts w:ascii="Times New Roman" w:hAnsi="Times New Roman"/>
          <w:i/>
          <w:sz w:val="24"/>
          <w:szCs w:val="24"/>
        </w:rPr>
      </w:pPr>
      <w:r w:rsidRPr="002245CF">
        <w:rPr>
          <w:rFonts w:ascii="Times New Roman" w:hAnsi="Times New Roman"/>
          <w:i/>
          <w:sz w:val="24"/>
          <w:szCs w:val="24"/>
        </w:rPr>
        <w:t>признание собственных плохих поступков;</w:t>
      </w:r>
    </w:p>
    <w:p w:rsidR="00AC5E32" w:rsidRPr="002245CF" w:rsidRDefault="00AC5E32" w:rsidP="000A7797">
      <w:pPr>
        <w:numPr>
          <w:ilvl w:val="0"/>
          <w:numId w:val="31"/>
        </w:numPr>
        <w:tabs>
          <w:tab w:val="left" w:pos="864"/>
        </w:tabs>
        <w:spacing w:after="0"/>
        <w:jc w:val="both"/>
        <w:rPr>
          <w:rFonts w:ascii="Times New Roman" w:hAnsi="Times New Roman"/>
          <w:i/>
          <w:sz w:val="24"/>
          <w:szCs w:val="24"/>
        </w:rPr>
      </w:pPr>
      <w:r w:rsidRPr="002245CF">
        <w:rPr>
          <w:rFonts w:ascii="Times New Roman" w:hAnsi="Times New Roman"/>
          <w:i/>
          <w:sz w:val="24"/>
          <w:szCs w:val="24"/>
        </w:rPr>
        <w:t>уважительное отношение к старшим, к чести и достоинству других людей;</w:t>
      </w:r>
    </w:p>
    <w:p w:rsidR="00AC5E32" w:rsidRPr="002245CF" w:rsidRDefault="00AC5E32" w:rsidP="000A7797">
      <w:pPr>
        <w:numPr>
          <w:ilvl w:val="0"/>
          <w:numId w:val="31"/>
        </w:numPr>
        <w:tabs>
          <w:tab w:val="left" w:pos="864"/>
        </w:tabs>
        <w:spacing w:after="0"/>
        <w:jc w:val="both"/>
        <w:rPr>
          <w:rFonts w:ascii="Times New Roman" w:hAnsi="Times New Roman"/>
          <w:i/>
          <w:sz w:val="24"/>
          <w:szCs w:val="24"/>
        </w:rPr>
      </w:pPr>
      <w:r w:rsidRPr="002245CF">
        <w:rPr>
          <w:rFonts w:ascii="Times New Roman" w:hAnsi="Times New Roman"/>
          <w:i/>
          <w:sz w:val="24"/>
          <w:szCs w:val="24"/>
        </w:rPr>
        <w:t>уважительное отношение к традиционны на пришкольном участке, по месту жительства;</w:t>
      </w:r>
    </w:p>
    <w:p w:rsidR="00AC5E32" w:rsidRPr="002245CF" w:rsidRDefault="00AC5E32" w:rsidP="000A7797">
      <w:pPr>
        <w:numPr>
          <w:ilvl w:val="0"/>
          <w:numId w:val="31"/>
        </w:numPr>
        <w:tabs>
          <w:tab w:val="left" w:pos="864"/>
        </w:tabs>
        <w:spacing w:after="0"/>
        <w:jc w:val="both"/>
        <w:rPr>
          <w:rFonts w:ascii="Times New Roman" w:hAnsi="Times New Roman"/>
          <w:i/>
          <w:sz w:val="24"/>
          <w:szCs w:val="24"/>
        </w:rPr>
      </w:pPr>
      <w:r w:rsidRPr="002245CF">
        <w:rPr>
          <w:rFonts w:ascii="Times New Roman" w:hAnsi="Times New Roman"/>
          <w:i/>
          <w:sz w:val="24"/>
          <w:szCs w:val="24"/>
        </w:rPr>
        <w:t>личный опыт участия в экологических инициативах, проектах.</w:t>
      </w:r>
    </w:p>
    <w:p w:rsidR="00AC5E32" w:rsidRPr="002245CF" w:rsidRDefault="00AC5E32" w:rsidP="00AC5E32">
      <w:pPr>
        <w:tabs>
          <w:tab w:val="left" w:pos="864"/>
        </w:tabs>
        <w:spacing w:after="0"/>
        <w:ind w:left="462"/>
        <w:jc w:val="both"/>
        <w:rPr>
          <w:rFonts w:ascii="Times New Roman" w:hAnsi="Times New Roman"/>
          <w:i/>
          <w:sz w:val="24"/>
          <w:szCs w:val="24"/>
        </w:rPr>
      </w:pPr>
    </w:p>
    <w:p w:rsidR="00AC5E32" w:rsidRPr="002245CF" w:rsidRDefault="00AC5E32" w:rsidP="00AC5E32">
      <w:pPr>
        <w:tabs>
          <w:tab w:val="left" w:pos="864"/>
        </w:tabs>
        <w:spacing w:after="0"/>
        <w:ind w:left="462"/>
        <w:jc w:val="both"/>
        <w:rPr>
          <w:rFonts w:ascii="Times New Roman" w:hAnsi="Times New Roman"/>
          <w:i/>
          <w:sz w:val="24"/>
          <w:szCs w:val="24"/>
        </w:rPr>
      </w:pPr>
      <w:r w:rsidRPr="002245CF">
        <w:rPr>
          <w:rFonts w:ascii="Times New Roman" w:hAnsi="Times New Roman"/>
          <w:i/>
          <w:sz w:val="24"/>
          <w:szCs w:val="24"/>
        </w:rPr>
        <w:t xml:space="preserve"> </w:t>
      </w:r>
    </w:p>
    <w:p w:rsidR="00AC5E32" w:rsidRPr="002245CF" w:rsidRDefault="00AC5E32" w:rsidP="00AC5E32">
      <w:pPr>
        <w:tabs>
          <w:tab w:val="left" w:pos="864"/>
        </w:tabs>
        <w:spacing w:after="0"/>
        <w:ind w:left="462"/>
        <w:jc w:val="both"/>
        <w:rPr>
          <w:rFonts w:ascii="Times New Roman" w:hAnsi="Times New Roman"/>
          <w:b/>
          <w:i/>
          <w:sz w:val="24"/>
          <w:szCs w:val="24"/>
        </w:rPr>
      </w:pPr>
      <w:r w:rsidRPr="002245CF">
        <w:rPr>
          <w:rFonts w:ascii="Times New Roman" w:hAnsi="Times New Roman"/>
          <w:i/>
          <w:sz w:val="24"/>
          <w:szCs w:val="24"/>
        </w:rPr>
        <w:t xml:space="preserve">     </w:t>
      </w:r>
      <w:r w:rsidRPr="002245CF">
        <w:rPr>
          <w:rFonts w:ascii="Times New Roman" w:hAnsi="Times New Roman"/>
          <w:b/>
          <w:i/>
          <w:sz w:val="24"/>
          <w:szCs w:val="24"/>
        </w:rPr>
        <w:t xml:space="preserve">общечеловеческие ценности; </w:t>
      </w:r>
    </w:p>
    <w:p w:rsidR="00AC5E32" w:rsidRPr="002245CF" w:rsidRDefault="00AC5E32" w:rsidP="000A7797">
      <w:pPr>
        <w:numPr>
          <w:ilvl w:val="0"/>
          <w:numId w:val="29"/>
        </w:numPr>
        <w:tabs>
          <w:tab w:val="left" w:pos="864"/>
        </w:tabs>
        <w:spacing w:after="0"/>
        <w:jc w:val="both"/>
        <w:rPr>
          <w:rFonts w:ascii="Times New Roman" w:hAnsi="Times New Roman"/>
          <w:i/>
          <w:sz w:val="24"/>
          <w:szCs w:val="24"/>
        </w:rPr>
      </w:pPr>
      <w:r w:rsidRPr="002245CF">
        <w:rPr>
          <w:rFonts w:ascii="Times New Roman" w:hAnsi="Times New Roman"/>
          <w:i/>
          <w:sz w:val="24"/>
          <w:szCs w:val="24"/>
        </w:rPr>
        <w:t>знание традиций своей семьи и образовательного учреждения;</w:t>
      </w:r>
    </w:p>
    <w:p w:rsidR="00AC5E32" w:rsidRPr="002245CF" w:rsidRDefault="00AC5E32" w:rsidP="000A7797">
      <w:pPr>
        <w:numPr>
          <w:ilvl w:val="0"/>
          <w:numId w:val="29"/>
        </w:numPr>
        <w:tabs>
          <w:tab w:val="left" w:pos="864"/>
        </w:tabs>
        <w:spacing w:after="0"/>
        <w:jc w:val="both"/>
        <w:rPr>
          <w:rFonts w:ascii="Times New Roman" w:hAnsi="Times New Roman"/>
          <w:i/>
          <w:sz w:val="24"/>
          <w:szCs w:val="24"/>
        </w:rPr>
      </w:pPr>
      <w:r w:rsidRPr="002245CF">
        <w:rPr>
          <w:rFonts w:ascii="Times New Roman" w:hAnsi="Times New Roman"/>
          <w:i/>
          <w:sz w:val="24"/>
          <w:szCs w:val="24"/>
        </w:rPr>
        <w:t>бережное отношение к традициям своей семьи и образовательного учреждения;</w:t>
      </w:r>
    </w:p>
    <w:p w:rsidR="00AC5E32" w:rsidRPr="002245CF" w:rsidRDefault="00AC5E32" w:rsidP="000A7797">
      <w:pPr>
        <w:numPr>
          <w:ilvl w:val="0"/>
          <w:numId w:val="29"/>
        </w:numPr>
        <w:tabs>
          <w:tab w:val="left" w:pos="864"/>
        </w:tabs>
        <w:spacing w:after="0"/>
        <w:jc w:val="both"/>
        <w:rPr>
          <w:rFonts w:ascii="Times New Roman" w:hAnsi="Times New Roman"/>
          <w:i/>
          <w:sz w:val="24"/>
          <w:szCs w:val="24"/>
        </w:rPr>
      </w:pPr>
      <w:r w:rsidRPr="002245CF">
        <w:rPr>
          <w:rFonts w:ascii="Times New Roman" w:hAnsi="Times New Roman"/>
          <w:i/>
          <w:sz w:val="24"/>
          <w:szCs w:val="24"/>
        </w:rPr>
        <w:t>начальные представления о нормах взаимодействия в семье;</w:t>
      </w:r>
    </w:p>
    <w:p w:rsidR="00AC5E32" w:rsidRPr="002245CF" w:rsidRDefault="00AC5E32" w:rsidP="000A7797">
      <w:pPr>
        <w:numPr>
          <w:ilvl w:val="0"/>
          <w:numId w:val="29"/>
        </w:numPr>
        <w:tabs>
          <w:tab w:val="left" w:pos="864"/>
        </w:tabs>
        <w:spacing w:after="0"/>
        <w:jc w:val="both"/>
        <w:rPr>
          <w:rFonts w:ascii="Times New Roman" w:hAnsi="Times New Roman"/>
          <w:i/>
          <w:sz w:val="24"/>
          <w:szCs w:val="24"/>
        </w:rPr>
      </w:pPr>
      <w:r w:rsidRPr="002245CF">
        <w:rPr>
          <w:rFonts w:ascii="Times New Roman" w:hAnsi="Times New Roman"/>
          <w:i/>
          <w:sz w:val="24"/>
          <w:szCs w:val="24"/>
        </w:rPr>
        <w:t>уважительное отношение к родителям, к старшим, заботливое отношение к младшим;</w:t>
      </w:r>
    </w:p>
    <w:p w:rsidR="00AC5E32" w:rsidRPr="002245CF" w:rsidRDefault="00AC5E32" w:rsidP="000A7797">
      <w:pPr>
        <w:numPr>
          <w:ilvl w:val="0"/>
          <w:numId w:val="29"/>
        </w:numPr>
        <w:tabs>
          <w:tab w:val="left" w:pos="864"/>
        </w:tabs>
        <w:spacing w:after="0"/>
        <w:jc w:val="both"/>
        <w:rPr>
          <w:rFonts w:ascii="Times New Roman" w:hAnsi="Times New Roman"/>
          <w:i/>
          <w:sz w:val="24"/>
          <w:szCs w:val="24"/>
        </w:rPr>
      </w:pPr>
      <w:r w:rsidRPr="002245CF">
        <w:rPr>
          <w:rFonts w:ascii="Times New Roman" w:hAnsi="Times New Roman"/>
          <w:i/>
          <w:sz w:val="24"/>
          <w:szCs w:val="24"/>
        </w:rPr>
        <w:t>осуществление полезных дел для своей семьи, в том числе – отказ ради них от каких-то собственных желаний;</w:t>
      </w:r>
    </w:p>
    <w:p w:rsidR="00AC5E32" w:rsidRPr="002245CF" w:rsidRDefault="00AC5E32" w:rsidP="000A7797">
      <w:pPr>
        <w:numPr>
          <w:ilvl w:val="0"/>
          <w:numId w:val="29"/>
        </w:numPr>
        <w:tabs>
          <w:tab w:val="left" w:pos="864"/>
        </w:tabs>
        <w:spacing w:after="0"/>
        <w:jc w:val="both"/>
        <w:rPr>
          <w:rFonts w:ascii="Times New Roman" w:hAnsi="Times New Roman"/>
          <w:i/>
          <w:sz w:val="24"/>
          <w:szCs w:val="24"/>
        </w:rPr>
      </w:pPr>
      <w:r w:rsidRPr="002245CF">
        <w:rPr>
          <w:rFonts w:ascii="Times New Roman" w:hAnsi="Times New Roman"/>
          <w:i/>
          <w:sz w:val="24"/>
          <w:szCs w:val="24"/>
        </w:rPr>
        <w:t>добровольная помощь, забота и поддержка по отношению к младшим, к людям, попавшим в трудную ситуацию, ко всему живому.</w:t>
      </w:r>
    </w:p>
    <w:p w:rsidR="00AC5E32" w:rsidRPr="002245CF" w:rsidRDefault="00AC5E32" w:rsidP="00AC5E32">
      <w:pPr>
        <w:tabs>
          <w:tab w:val="left" w:pos="864"/>
        </w:tabs>
        <w:spacing w:after="0"/>
        <w:ind w:left="462"/>
        <w:jc w:val="both"/>
        <w:rPr>
          <w:rFonts w:ascii="Times New Roman" w:hAnsi="Times New Roman"/>
          <w:i/>
          <w:sz w:val="24"/>
          <w:szCs w:val="24"/>
        </w:rPr>
      </w:pPr>
    </w:p>
    <w:p w:rsidR="00AC5E32" w:rsidRPr="002245CF" w:rsidRDefault="00AC5E32" w:rsidP="00AC5E32">
      <w:pPr>
        <w:tabs>
          <w:tab w:val="left" w:pos="864"/>
        </w:tabs>
        <w:spacing w:after="0"/>
        <w:ind w:left="462"/>
        <w:jc w:val="both"/>
        <w:rPr>
          <w:rFonts w:ascii="Times New Roman" w:hAnsi="Times New Roman"/>
          <w:i/>
          <w:sz w:val="24"/>
          <w:szCs w:val="24"/>
        </w:rPr>
      </w:pPr>
      <w:r w:rsidRPr="002245CF">
        <w:rPr>
          <w:rFonts w:ascii="Times New Roman" w:hAnsi="Times New Roman"/>
          <w:i/>
          <w:sz w:val="24"/>
          <w:szCs w:val="24"/>
        </w:rPr>
        <w:t xml:space="preserve">  </w:t>
      </w:r>
      <w:r w:rsidRPr="002245CF">
        <w:rPr>
          <w:rFonts w:ascii="Times New Roman" w:hAnsi="Times New Roman"/>
          <w:b/>
          <w:i/>
          <w:sz w:val="24"/>
          <w:szCs w:val="24"/>
        </w:rPr>
        <w:t>поликультурный мир</w:t>
      </w:r>
      <w:r w:rsidRPr="002245CF">
        <w:rPr>
          <w:rFonts w:ascii="Times New Roman" w:hAnsi="Times New Roman"/>
          <w:i/>
          <w:sz w:val="24"/>
          <w:szCs w:val="24"/>
        </w:rPr>
        <w:t xml:space="preserve">; </w:t>
      </w:r>
    </w:p>
    <w:p w:rsidR="00AC5E32" w:rsidRPr="002245CF" w:rsidRDefault="00AC5E32" w:rsidP="000A7797">
      <w:pPr>
        <w:numPr>
          <w:ilvl w:val="0"/>
          <w:numId w:val="30"/>
        </w:numPr>
        <w:tabs>
          <w:tab w:val="left" w:pos="864"/>
        </w:tabs>
        <w:spacing w:after="0"/>
        <w:jc w:val="both"/>
        <w:rPr>
          <w:rFonts w:ascii="Times New Roman" w:hAnsi="Times New Roman"/>
          <w:i/>
          <w:sz w:val="24"/>
          <w:szCs w:val="24"/>
        </w:rPr>
      </w:pPr>
      <w:r w:rsidRPr="002245CF">
        <w:rPr>
          <w:rFonts w:ascii="Times New Roman" w:hAnsi="Times New Roman"/>
          <w:i/>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AC5E32" w:rsidRPr="002245CF" w:rsidRDefault="00AC5E32" w:rsidP="000A7797">
      <w:pPr>
        <w:numPr>
          <w:ilvl w:val="0"/>
          <w:numId w:val="30"/>
        </w:numPr>
        <w:tabs>
          <w:tab w:val="left" w:pos="864"/>
        </w:tabs>
        <w:spacing w:after="0"/>
        <w:jc w:val="both"/>
        <w:rPr>
          <w:rFonts w:ascii="Times New Roman" w:hAnsi="Times New Roman"/>
          <w:i/>
          <w:sz w:val="24"/>
          <w:szCs w:val="24"/>
        </w:rPr>
      </w:pPr>
      <w:r w:rsidRPr="002245CF">
        <w:rPr>
          <w:rFonts w:ascii="Times New Roman" w:hAnsi="Times New Roman"/>
          <w:i/>
          <w:sz w:val="24"/>
          <w:szCs w:val="24"/>
        </w:rPr>
        <w:t>ценностное отношение к природе;</w:t>
      </w:r>
    </w:p>
    <w:p w:rsidR="00AC5E32" w:rsidRPr="002245CF" w:rsidRDefault="00AC5E32" w:rsidP="000A7797">
      <w:pPr>
        <w:numPr>
          <w:ilvl w:val="0"/>
          <w:numId w:val="30"/>
        </w:numPr>
        <w:tabs>
          <w:tab w:val="left" w:pos="864"/>
        </w:tabs>
        <w:spacing w:after="0"/>
        <w:jc w:val="both"/>
        <w:rPr>
          <w:rFonts w:ascii="Times New Roman" w:hAnsi="Times New Roman"/>
          <w:i/>
          <w:sz w:val="24"/>
          <w:szCs w:val="24"/>
        </w:rPr>
      </w:pPr>
      <w:r w:rsidRPr="002245CF">
        <w:rPr>
          <w:rFonts w:ascii="Times New Roman" w:hAnsi="Times New Roman"/>
          <w:i/>
          <w:sz w:val="24"/>
          <w:szCs w:val="24"/>
        </w:rPr>
        <w:t>первоначальный опыт эстетического, эмоционально-нравственного отношения к природе;</w:t>
      </w:r>
    </w:p>
    <w:p w:rsidR="00AC5E32" w:rsidRPr="002245CF" w:rsidRDefault="00AC5E32" w:rsidP="000A7797">
      <w:pPr>
        <w:numPr>
          <w:ilvl w:val="0"/>
          <w:numId w:val="30"/>
        </w:numPr>
        <w:tabs>
          <w:tab w:val="left" w:pos="864"/>
        </w:tabs>
        <w:spacing w:after="0"/>
        <w:jc w:val="both"/>
        <w:rPr>
          <w:rFonts w:ascii="Times New Roman" w:hAnsi="Times New Roman"/>
          <w:i/>
          <w:sz w:val="24"/>
          <w:szCs w:val="24"/>
        </w:rPr>
      </w:pPr>
      <w:r w:rsidRPr="002245CF">
        <w:rPr>
          <w:rFonts w:ascii="Times New Roman" w:hAnsi="Times New Roman"/>
          <w:i/>
          <w:sz w:val="24"/>
          <w:szCs w:val="24"/>
        </w:rPr>
        <w:t>первоначальный опыт участия в природоохранной деятельности в школе, следование правилам вежливого, приличного поведения в школе и общественных местах;</w:t>
      </w:r>
    </w:p>
    <w:p w:rsidR="00AC5E32" w:rsidRPr="002245CF" w:rsidRDefault="00AC5E32" w:rsidP="000A7797">
      <w:pPr>
        <w:numPr>
          <w:ilvl w:val="0"/>
          <w:numId w:val="30"/>
        </w:numPr>
        <w:tabs>
          <w:tab w:val="left" w:pos="864"/>
        </w:tabs>
        <w:spacing w:after="0"/>
        <w:jc w:val="both"/>
        <w:rPr>
          <w:rFonts w:ascii="Times New Roman" w:hAnsi="Times New Roman"/>
          <w:i/>
          <w:sz w:val="24"/>
          <w:szCs w:val="24"/>
        </w:rPr>
      </w:pPr>
      <w:r w:rsidRPr="002245CF">
        <w:rPr>
          <w:rFonts w:ascii="Times New Roman" w:hAnsi="Times New Roman"/>
          <w:i/>
          <w:sz w:val="24"/>
          <w:szCs w:val="24"/>
        </w:rPr>
        <w:t>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AC5E32" w:rsidRPr="002245CF" w:rsidRDefault="00AC5E32" w:rsidP="00AC5E32">
      <w:pPr>
        <w:tabs>
          <w:tab w:val="left" w:pos="864"/>
        </w:tabs>
        <w:spacing w:after="0"/>
        <w:ind w:left="462"/>
        <w:jc w:val="both"/>
        <w:rPr>
          <w:rFonts w:ascii="Times New Roman" w:hAnsi="Times New Roman"/>
          <w:b/>
          <w:i/>
          <w:sz w:val="24"/>
          <w:szCs w:val="24"/>
        </w:rPr>
      </w:pPr>
      <w:r w:rsidRPr="002245CF">
        <w:rPr>
          <w:rFonts w:ascii="Times New Roman" w:hAnsi="Times New Roman"/>
          <w:b/>
          <w:i/>
          <w:sz w:val="24"/>
          <w:szCs w:val="24"/>
        </w:rPr>
        <w:t xml:space="preserve">  личное нравственное самосовершенствование.</w:t>
      </w:r>
    </w:p>
    <w:p w:rsidR="00AC5E32" w:rsidRPr="002245CF" w:rsidRDefault="00AC5E32" w:rsidP="000A7797">
      <w:pPr>
        <w:numPr>
          <w:ilvl w:val="0"/>
          <w:numId w:val="32"/>
        </w:numPr>
        <w:tabs>
          <w:tab w:val="left" w:pos="864"/>
        </w:tabs>
        <w:spacing w:after="0"/>
        <w:jc w:val="both"/>
        <w:rPr>
          <w:rFonts w:ascii="Times New Roman" w:hAnsi="Times New Roman"/>
          <w:i/>
          <w:sz w:val="24"/>
          <w:szCs w:val="24"/>
        </w:rPr>
      </w:pPr>
      <w:r w:rsidRPr="002245CF">
        <w:rPr>
          <w:rFonts w:ascii="Times New Roman" w:hAnsi="Times New Roman"/>
          <w:i/>
          <w:sz w:val="24"/>
          <w:szCs w:val="24"/>
        </w:rPr>
        <w:t>первоначальные умения видеть красоту в окружающем мире;</w:t>
      </w:r>
    </w:p>
    <w:p w:rsidR="00AC5E32" w:rsidRPr="002245CF" w:rsidRDefault="00AC5E32" w:rsidP="000A7797">
      <w:pPr>
        <w:numPr>
          <w:ilvl w:val="0"/>
          <w:numId w:val="32"/>
        </w:numPr>
        <w:tabs>
          <w:tab w:val="left" w:pos="864"/>
        </w:tabs>
        <w:spacing w:after="0"/>
        <w:jc w:val="both"/>
        <w:rPr>
          <w:rFonts w:ascii="Times New Roman" w:hAnsi="Times New Roman"/>
          <w:i/>
          <w:sz w:val="24"/>
          <w:szCs w:val="24"/>
        </w:rPr>
      </w:pPr>
      <w:r w:rsidRPr="002245CF">
        <w:rPr>
          <w:rFonts w:ascii="Times New Roman" w:hAnsi="Times New Roman"/>
          <w:i/>
          <w:sz w:val="24"/>
          <w:szCs w:val="24"/>
        </w:rPr>
        <w:t>первоначальные умения видеть красоту в поведении, поступках людей;</w:t>
      </w:r>
    </w:p>
    <w:p w:rsidR="00AC5E32" w:rsidRPr="002245CF" w:rsidRDefault="00AC5E32" w:rsidP="000A7797">
      <w:pPr>
        <w:numPr>
          <w:ilvl w:val="0"/>
          <w:numId w:val="32"/>
        </w:numPr>
        <w:tabs>
          <w:tab w:val="left" w:pos="864"/>
        </w:tabs>
        <w:spacing w:after="0"/>
        <w:jc w:val="both"/>
        <w:rPr>
          <w:rFonts w:ascii="Times New Roman" w:hAnsi="Times New Roman"/>
          <w:i/>
          <w:sz w:val="24"/>
          <w:szCs w:val="24"/>
        </w:rPr>
      </w:pPr>
      <w:r w:rsidRPr="002245CF">
        <w:rPr>
          <w:rFonts w:ascii="Times New Roman" w:hAnsi="Times New Roman"/>
          <w:i/>
          <w:sz w:val="24"/>
          <w:szCs w:val="24"/>
        </w:rPr>
        <w:t>элементарные представления об эстетических и художественных ценностях отечественной культуры;</w:t>
      </w:r>
    </w:p>
    <w:p w:rsidR="00AC5E32" w:rsidRPr="002245CF" w:rsidRDefault="00AC5E32" w:rsidP="000A7797">
      <w:pPr>
        <w:numPr>
          <w:ilvl w:val="0"/>
          <w:numId w:val="32"/>
        </w:numPr>
        <w:tabs>
          <w:tab w:val="left" w:pos="864"/>
        </w:tabs>
        <w:spacing w:after="0"/>
        <w:jc w:val="both"/>
        <w:rPr>
          <w:rFonts w:ascii="Times New Roman" w:hAnsi="Times New Roman"/>
          <w:i/>
          <w:sz w:val="24"/>
          <w:szCs w:val="24"/>
        </w:rPr>
      </w:pPr>
      <w:r w:rsidRPr="002245CF">
        <w:rPr>
          <w:rFonts w:ascii="Times New Roman" w:hAnsi="Times New Roman"/>
          <w:i/>
          <w:sz w:val="24"/>
          <w:szCs w:val="24"/>
        </w:rPr>
        <w:t>первоначальный опыт эмоционального постижения народного творчества, этнокультурных традиций, фольклора народов России;</w:t>
      </w:r>
    </w:p>
    <w:p w:rsidR="00AC5E32" w:rsidRPr="002245CF" w:rsidRDefault="00AC5E32" w:rsidP="000A7797">
      <w:pPr>
        <w:numPr>
          <w:ilvl w:val="0"/>
          <w:numId w:val="32"/>
        </w:numPr>
        <w:tabs>
          <w:tab w:val="left" w:pos="864"/>
        </w:tabs>
        <w:spacing w:after="0"/>
        <w:jc w:val="both"/>
        <w:rPr>
          <w:rFonts w:ascii="Times New Roman" w:hAnsi="Times New Roman"/>
          <w:i/>
          <w:sz w:val="24"/>
          <w:szCs w:val="24"/>
        </w:rPr>
      </w:pPr>
      <w:r w:rsidRPr="002245CF">
        <w:rPr>
          <w:rFonts w:ascii="Times New Roman" w:hAnsi="Times New Roman"/>
          <w:i/>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C5E32" w:rsidRPr="002245CF" w:rsidRDefault="00AC5E32" w:rsidP="000A7797">
      <w:pPr>
        <w:numPr>
          <w:ilvl w:val="0"/>
          <w:numId w:val="32"/>
        </w:numPr>
        <w:tabs>
          <w:tab w:val="left" w:pos="864"/>
        </w:tabs>
        <w:spacing w:after="0"/>
        <w:jc w:val="both"/>
        <w:rPr>
          <w:rFonts w:ascii="Times New Roman" w:hAnsi="Times New Roman"/>
          <w:i/>
          <w:sz w:val="24"/>
          <w:szCs w:val="24"/>
        </w:rPr>
      </w:pPr>
      <w:r w:rsidRPr="002245CF">
        <w:rPr>
          <w:rFonts w:ascii="Times New Roman" w:hAnsi="Times New Roman"/>
          <w:i/>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C5E32" w:rsidRPr="002245CF" w:rsidRDefault="00AC5E32" w:rsidP="000A7797">
      <w:pPr>
        <w:numPr>
          <w:ilvl w:val="0"/>
          <w:numId w:val="32"/>
        </w:numPr>
        <w:tabs>
          <w:tab w:val="left" w:pos="864"/>
        </w:tabs>
        <w:spacing w:after="0"/>
        <w:jc w:val="both"/>
        <w:rPr>
          <w:rFonts w:ascii="Times New Roman" w:hAnsi="Times New Roman"/>
          <w:i/>
          <w:sz w:val="24"/>
          <w:szCs w:val="24"/>
        </w:rPr>
      </w:pPr>
      <w:r w:rsidRPr="002245CF">
        <w:rPr>
          <w:rFonts w:ascii="Times New Roman" w:hAnsi="Times New Roman"/>
          <w:i/>
          <w:sz w:val="24"/>
          <w:szCs w:val="24"/>
        </w:rPr>
        <w:t>мотивация к реализации эстетических ценностей в пространстве образовательного учреждения и семьи.</w:t>
      </w:r>
    </w:p>
    <w:p w:rsidR="00AC5E32" w:rsidRPr="002245CF" w:rsidRDefault="00AC5E32" w:rsidP="00AC5E32">
      <w:pPr>
        <w:tabs>
          <w:tab w:val="left" w:pos="864"/>
        </w:tabs>
        <w:spacing w:after="0"/>
        <w:ind w:left="462"/>
        <w:jc w:val="both"/>
        <w:rPr>
          <w:rFonts w:ascii="Times New Roman" w:hAnsi="Times New Roman"/>
          <w:i/>
          <w:sz w:val="24"/>
          <w:szCs w:val="24"/>
        </w:rPr>
      </w:pPr>
    </w:p>
    <w:p w:rsidR="00AC5E32" w:rsidRPr="002245CF" w:rsidRDefault="00AC5E32" w:rsidP="00AC5E32">
      <w:pPr>
        <w:spacing w:after="0"/>
        <w:ind w:firstLine="426"/>
        <w:jc w:val="both"/>
        <w:rPr>
          <w:rFonts w:ascii="Times New Roman" w:hAnsi="Times New Roman"/>
          <w:sz w:val="24"/>
          <w:szCs w:val="24"/>
        </w:rPr>
      </w:pPr>
      <w:r w:rsidRPr="002245CF">
        <w:rPr>
          <w:rFonts w:ascii="Times New Roman" w:hAnsi="Times New Roman"/>
          <w:sz w:val="24"/>
          <w:szCs w:val="24"/>
        </w:rPr>
        <w:t xml:space="preserve">В процессе деятельности школы по воспитанию духовно-нравственных основ личности младшего школьника решаются следующие </w:t>
      </w:r>
      <w:r w:rsidRPr="002245CF">
        <w:rPr>
          <w:rFonts w:ascii="Times New Roman" w:hAnsi="Times New Roman"/>
          <w:b/>
          <w:sz w:val="24"/>
          <w:szCs w:val="24"/>
        </w:rPr>
        <w:t>общие цели</w:t>
      </w:r>
      <w:r w:rsidRPr="002245CF">
        <w:rPr>
          <w:rFonts w:ascii="Times New Roman" w:hAnsi="Times New Roman"/>
          <w:sz w:val="24"/>
          <w:szCs w:val="24"/>
        </w:rPr>
        <w:t>:</w:t>
      </w:r>
    </w:p>
    <w:p w:rsidR="00AC5E32" w:rsidRPr="002245CF" w:rsidRDefault="00AC5E32" w:rsidP="000A7797">
      <w:pPr>
        <w:numPr>
          <w:ilvl w:val="0"/>
          <w:numId w:val="27"/>
        </w:numPr>
        <w:spacing w:after="0"/>
        <w:jc w:val="both"/>
        <w:rPr>
          <w:rFonts w:ascii="Times New Roman" w:hAnsi="Times New Roman"/>
          <w:sz w:val="24"/>
          <w:szCs w:val="24"/>
        </w:rPr>
      </w:pPr>
      <w:r w:rsidRPr="002245CF">
        <w:rPr>
          <w:rFonts w:ascii="Times New Roman" w:hAnsi="Times New Roman"/>
          <w:sz w:val="24"/>
          <w:szCs w:val="24"/>
        </w:rPr>
        <w:t>Всестороннее содействие формированию качественно образованной, высоконравственной, творческой личности, стремящейся к восстановлению русской духовной культуры, способной активно и благотворно влиять на состояние современного общества.</w:t>
      </w:r>
    </w:p>
    <w:p w:rsidR="00AC5E32" w:rsidRPr="002245CF" w:rsidRDefault="00AC5E32" w:rsidP="000A7797">
      <w:pPr>
        <w:numPr>
          <w:ilvl w:val="0"/>
          <w:numId w:val="19"/>
        </w:numPr>
        <w:spacing w:after="0"/>
        <w:ind w:left="42" w:firstLine="450"/>
        <w:jc w:val="both"/>
        <w:rPr>
          <w:rFonts w:ascii="Times New Roman" w:hAnsi="Times New Roman"/>
          <w:sz w:val="24"/>
          <w:szCs w:val="24"/>
        </w:rPr>
      </w:pPr>
      <w:r w:rsidRPr="002245CF">
        <w:rPr>
          <w:rFonts w:ascii="Times New Roman" w:hAnsi="Times New Roman"/>
          <w:sz w:val="24"/>
          <w:szCs w:val="24"/>
        </w:rPr>
        <w:t>формирование доступных младшему школьнику знаний о духовных ценностях, представленных в культуре народов России (языке, общественных явлениях, особенностях труда, народных традициях, фольклоре, искусстве);</w:t>
      </w:r>
    </w:p>
    <w:p w:rsidR="00AC5E32" w:rsidRPr="002245CF" w:rsidRDefault="00AC5E32" w:rsidP="000A7797">
      <w:pPr>
        <w:numPr>
          <w:ilvl w:val="0"/>
          <w:numId w:val="19"/>
        </w:numPr>
        <w:spacing w:after="0"/>
        <w:ind w:left="42" w:firstLine="450"/>
        <w:jc w:val="both"/>
        <w:rPr>
          <w:rFonts w:ascii="Times New Roman" w:hAnsi="Times New Roman"/>
          <w:sz w:val="24"/>
          <w:szCs w:val="24"/>
        </w:rPr>
      </w:pPr>
      <w:r w:rsidRPr="002245CF">
        <w:rPr>
          <w:rFonts w:ascii="Times New Roman" w:hAnsi="Times New Roman"/>
          <w:sz w:val="24"/>
          <w:szCs w:val="24"/>
        </w:rPr>
        <w:t xml:space="preserve">осознание принадлежности к родному народу, стране, государству, интерес и чувство сопричастности современным событиям и истории России; </w:t>
      </w:r>
    </w:p>
    <w:p w:rsidR="00AC5E32" w:rsidRPr="002245CF" w:rsidRDefault="00AC5E32" w:rsidP="000A7797">
      <w:pPr>
        <w:numPr>
          <w:ilvl w:val="0"/>
          <w:numId w:val="19"/>
        </w:numPr>
        <w:spacing w:after="0"/>
        <w:ind w:left="42" w:firstLine="450"/>
        <w:jc w:val="both"/>
        <w:rPr>
          <w:rFonts w:ascii="Times New Roman" w:hAnsi="Times New Roman"/>
          <w:sz w:val="24"/>
          <w:szCs w:val="24"/>
        </w:rPr>
      </w:pPr>
      <w:r w:rsidRPr="002245CF">
        <w:rPr>
          <w:rFonts w:ascii="Times New Roman" w:hAnsi="Times New Roman"/>
          <w:sz w:val="24"/>
          <w:szCs w:val="24"/>
        </w:rPr>
        <w:t>развитие толерантных чувств, уважительного отношения к другой национальности, вере, религии;</w:t>
      </w:r>
    </w:p>
    <w:p w:rsidR="00AC5E32" w:rsidRPr="002245CF" w:rsidRDefault="00AC5E32" w:rsidP="000A7797">
      <w:pPr>
        <w:numPr>
          <w:ilvl w:val="0"/>
          <w:numId w:val="19"/>
        </w:numPr>
        <w:spacing w:after="0"/>
        <w:ind w:left="42" w:firstLine="450"/>
        <w:jc w:val="both"/>
        <w:rPr>
          <w:rFonts w:ascii="Times New Roman" w:hAnsi="Times New Roman"/>
          <w:sz w:val="24"/>
          <w:szCs w:val="24"/>
        </w:rPr>
      </w:pPr>
      <w:r w:rsidRPr="002245CF">
        <w:rPr>
          <w:rFonts w:ascii="Times New Roman" w:hAnsi="Times New Roman"/>
          <w:sz w:val="24"/>
          <w:szCs w:val="24"/>
        </w:rPr>
        <w:t xml:space="preserve">воспитание психологических феноменов идентификации и децентрации (умения встать на место другого человека, объективно оценить чужое и свое поведение, признать право другого на мнение, поведение, оценки); </w:t>
      </w:r>
    </w:p>
    <w:p w:rsidR="00AC5E32" w:rsidRPr="002245CF" w:rsidRDefault="00AC5E32" w:rsidP="000A7797">
      <w:pPr>
        <w:numPr>
          <w:ilvl w:val="0"/>
          <w:numId w:val="19"/>
        </w:numPr>
        <w:spacing w:after="0"/>
        <w:ind w:left="42" w:firstLine="450"/>
        <w:jc w:val="both"/>
        <w:rPr>
          <w:rFonts w:ascii="Times New Roman" w:hAnsi="Times New Roman"/>
          <w:sz w:val="24"/>
          <w:szCs w:val="24"/>
        </w:rPr>
      </w:pPr>
      <w:r w:rsidRPr="002245CF">
        <w:rPr>
          <w:rFonts w:ascii="Times New Roman" w:hAnsi="Times New Roman"/>
          <w:sz w:val="24"/>
          <w:szCs w:val="24"/>
        </w:rPr>
        <w:t xml:space="preserve">развитие готовности к нравственному поведению, культуре и этике взаимоотношений с окружающим миром (природой, другими людьми, обществом); </w:t>
      </w:r>
    </w:p>
    <w:p w:rsidR="00AC5E32" w:rsidRPr="002245CF" w:rsidRDefault="00AC5E32" w:rsidP="000A7797">
      <w:pPr>
        <w:numPr>
          <w:ilvl w:val="0"/>
          <w:numId w:val="19"/>
        </w:numPr>
        <w:spacing w:after="0"/>
        <w:ind w:left="42" w:firstLine="450"/>
        <w:jc w:val="both"/>
        <w:rPr>
          <w:rFonts w:ascii="Times New Roman" w:hAnsi="Times New Roman"/>
          <w:sz w:val="24"/>
          <w:szCs w:val="24"/>
        </w:rPr>
      </w:pPr>
      <w:r w:rsidRPr="002245CF">
        <w:rPr>
          <w:rFonts w:ascii="Times New Roman" w:hAnsi="Times New Roman"/>
          <w:sz w:val="24"/>
          <w:szCs w:val="24"/>
        </w:rPr>
        <w:t>развитие положительных качеств личности, определяющих выполнение социальных ролей «ученика», «члена коллектива» (семейного, школьного и др.);</w:t>
      </w:r>
    </w:p>
    <w:p w:rsidR="00AC5E32" w:rsidRPr="002245CF" w:rsidRDefault="00AC5E32" w:rsidP="000A7797">
      <w:pPr>
        <w:numPr>
          <w:ilvl w:val="0"/>
          <w:numId w:val="19"/>
        </w:numPr>
        <w:spacing w:after="0"/>
        <w:ind w:left="42" w:firstLine="450"/>
        <w:jc w:val="both"/>
        <w:rPr>
          <w:rFonts w:ascii="Times New Roman" w:hAnsi="Times New Roman"/>
          <w:sz w:val="24"/>
          <w:szCs w:val="24"/>
        </w:rPr>
      </w:pPr>
      <w:r w:rsidRPr="002245CF">
        <w:rPr>
          <w:rFonts w:ascii="Times New Roman" w:hAnsi="Times New Roman"/>
          <w:sz w:val="24"/>
          <w:szCs w:val="24"/>
        </w:rPr>
        <w:t>воспитание способности к духовному самообогащению, рефлексивным проявлениям, самооценке и самоконтролю поведения.</w:t>
      </w:r>
    </w:p>
    <w:p w:rsidR="00AC5E32" w:rsidRPr="002245CF" w:rsidRDefault="00AC5E32" w:rsidP="00AC5E32">
      <w:pPr>
        <w:spacing w:after="0"/>
        <w:ind w:left="492"/>
        <w:jc w:val="both"/>
        <w:rPr>
          <w:rFonts w:ascii="Times New Roman" w:hAnsi="Times New Roman"/>
          <w:sz w:val="24"/>
          <w:szCs w:val="24"/>
        </w:rPr>
      </w:pPr>
    </w:p>
    <w:p w:rsidR="00AC5E32" w:rsidRPr="002245CF" w:rsidRDefault="00AC5E32" w:rsidP="00AC5E32">
      <w:pPr>
        <w:spacing w:after="0"/>
        <w:ind w:left="42"/>
        <w:jc w:val="both"/>
        <w:rPr>
          <w:rFonts w:ascii="Times New Roman" w:hAnsi="Times New Roman"/>
          <w:b/>
          <w:sz w:val="24"/>
          <w:szCs w:val="24"/>
        </w:rPr>
      </w:pPr>
      <w:r w:rsidRPr="002245CF">
        <w:rPr>
          <w:rFonts w:ascii="Times New Roman" w:hAnsi="Times New Roman"/>
          <w:b/>
          <w:bCs/>
          <w:sz w:val="24"/>
          <w:szCs w:val="24"/>
        </w:rPr>
        <w:t>Задачи воспитательной деятельности:</w:t>
      </w:r>
    </w:p>
    <w:p w:rsidR="00AC5E32" w:rsidRPr="002245CF" w:rsidRDefault="00AC5E32" w:rsidP="000A7797">
      <w:pPr>
        <w:numPr>
          <w:ilvl w:val="0"/>
          <w:numId w:val="19"/>
        </w:numPr>
        <w:spacing w:after="0"/>
        <w:jc w:val="both"/>
        <w:rPr>
          <w:rFonts w:ascii="Times New Roman" w:hAnsi="Times New Roman"/>
          <w:sz w:val="24"/>
          <w:szCs w:val="24"/>
        </w:rPr>
      </w:pPr>
      <w:r w:rsidRPr="002245CF">
        <w:rPr>
          <w:rFonts w:ascii="Times New Roman" w:hAnsi="Times New Roman"/>
          <w:bCs/>
          <w:sz w:val="24"/>
          <w:szCs w:val="24"/>
        </w:rPr>
        <w:t xml:space="preserve">Создать оптимальные условия для формирования целостного образовательного пространства, включающего урочную, внеурочную и внеклассную деятельность и условия социализации детей в поликультурном обществе. </w:t>
      </w:r>
    </w:p>
    <w:p w:rsidR="00AC5E32" w:rsidRPr="002245CF" w:rsidRDefault="00AC5E32" w:rsidP="000A7797">
      <w:pPr>
        <w:numPr>
          <w:ilvl w:val="0"/>
          <w:numId w:val="19"/>
        </w:numPr>
        <w:spacing w:after="0"/>
        <w:jc w:val="both"/>
        <w:rPr>
          <w:rFonts w:ascii="Times New Roman" w:hAnsi="Times New Roman"/>
          <w:sz w:val="24"/>
          <w:szCs w:val="24"/>
        </w:rPr>
      </w:pPr>
      <w:r w:rsidRPr="002245CF">
        <w:rPr>
          <w:rFonts w:ascii="Times New Roman" w:hAnsi="Times New Roman"/>
          <w:bCs/>
          <w:sz w:val="24"/>
          <w:szCs w:val="24"/>
        </w:rPr>
        <w:t>Создать благоприятные условия для непрерывного процесса повышения квалификации, профессионального роста и духовно-нравственного развития педагогов.</w:t>
      </w:r>
    </w:p>
    <w:p w:rsidR="00AC5E32" w:rsidRPr="002245CF" w:rsidRDefault="00AC5E32" w:rsidP="000A7797">
      <w:pPr>
        <w:numPr>
          <w:ilvl w:val="0"/>
          <w:numId w:val="19"/>
        </w:numPr>
        <w:spacing w:after="0"/>
        <w:jc w:val="both"/>
        <w:rPr>
          <w:rFonts w:ascii="Times New Roman" w:hAnsi="Times New Roman"/>
          <w:sz w:val="24"/>
          <w:szCs w:val="24"/>
        </w:rPr>
      </w:pPr>
      <w:r w:rsidRPr="002245CF">
        <w:rPr>
          <w:rFonts w:ascii="Times New Roman" w:hAnsi="Times New Roman"/>
          <w:bCs/>
          <w:sz w:val="24"/>
          <w:szCs w:val="24"/>
        </w:rPr>
        <w:t xml:space="preserve">Формировать  у учащихся активную жизненную позицию, ответственность за себя и за ближнего. </w:t>
      </w:r>
    </w:p>
    <w:p w:rsidR="00AC5E32" w:rsidRPr="002245CF" w:rsidRDefault="00AC5E32" w:rsidP="000A7797">
      <w:pPr>
        <w:numPr>
          <w:ilvl w:val="0"/>
          <w:numId w:val="19"/>
        </w:numPr>
        <w:spacing w:after="0"/>
        <w:jc w:val="both"/>
        <w:rPr>
          <w:rFonts w:ascii="Times New Roman" w:hAnsi="Times New Roman"/>
          <w:sz w:val="24"/>
          <w:szCs w:val="24"/>
        </w:rPr>
      </w:pPr>
      <w:r w:rsidRPr="002245CF">
        <w:rPr>
          <w:rFonts w:ascii="Times New Roman" w:hAnsi="Times New Roman"/>
          <w:bCs/>
          <w:sz w:val="24"/>
          <w:szCs w:val="24"/>
        </w:rPr>
        <w:t>Содействовать приобщению семей учащихся к ценностям  культуры, привлечению родителей к участию в образовательном и воспитательном процессе.</w:t>
      </w:r>
    </w:p>
    <w:p w:rsidR="00AC5E32" w:rsidRPr="002245CF" w:rsidRDefault="00AC5E32" w:rsidP="00AC5E32">
      <w:pPr>
        <w:spacing w:after="0"/>
        <w:ind w:left="360"/>
        <w:jc w:val="both"/>
        <w:rPr>
          <w:rFonts w:ascii="Times New Roman" w:hAnsi="Times New Roman"/>
          <w:sz w:val="24"/>
          <w:szCs w:val="24"/>
        </w:rPr>
      </w:pPr>
    </w:p>
    <w:p w:rsidR="00AC5E32" w:rsidRPr="002245CF" w:rsidRDefault="00AC5E32" w:rsidP="00AC5E32">
      <w:pPr>
        <w:spacing w:after="0"/>
        <w:ind w:firstLine="24"/>
        <w:jc w:val="center"/>
        <w:rPr>
          <w:rFonts w:ascii="Times New Roman" w:hAnsi="Times New Roman"/>
          <w:b/>
          <w:i/>
          <w:sz w:val="24"/>
          <w:szCs w:val="24"/>
        </w:rPr>
      </w:pPr>
      <w:r w:rsidRPr="002245CF">
        <w:rPr>
          <w:rFonts w:ascii="Times New Roman" w:hAnsi="Times New Roman"/>
          <w:b/>
          <w:i/>
          <w:sz w:val="24"/>
          <w:szCs w:val="24"/>
        </w:rPr>
        <w:t>Планируемые результаты воспитания и развития младших школьников</w:t>
      </w:r>
    </w:p>
    <w:p w:rsidR="00AC5E32" w:rsidRPr="002245CF" w:rsidRDefault="00AC5E32" w:rsidP="00AC5E32">
      <w:pPr>
        <w:spacing w:after="0"/>
        <w:ind w:firstLine="851"/>
        <w:jc w:val="both"/>
        <w:rPr>
          <w:rFonts w:ascii="Times New Roman" w:hAnsi="Times New Roman"/>
          <w:sz w:val="24"/>
          <w:szCs w:val="24"/>
        </w:rPr>
      </w:pPr>
      <w:r w:rsidRPr="002245CF">
        <w:rPr>
          <w:rFonts w:ascii="Times New Roman" w:hAnsi="Times New Roman"/>
          <w:sz w:val="24"/>
          <w:szCs w:val="24"/>
        </w:rPr>
        <w:t>Планируемые результаты воспитания определяются поставленными выше задачами и ориентируются на следующие критерии.</w:t>
      </w:r>
    </w:p>
    <w:p w:rsidR="00AC5E32" w:rsidRPr="002245CF" w:rsidRDefault="00AC5E32" w:rsidP="00AC5E32">
      <w:pPr>
        <w:spacing w:after="0"/>
        <w:ind w:firstLine="851"/>
        <w:jc w:val="both"/>
        <w:rPr>
          <w:rFonts w:ascii="Times New Roman" w:hAnsi="Times New Roman"/>
          <w:i/>
          <w:color w:val="00B050"/>
          <w:sz w:val="24"/>
          <w:szCs w:val="24"/>
        </w:rPr>
      </w:pPr>
    </w:p>
    <w:p w:rsidR="00AC5E32" w:rsidRPr="002245CF" w:rsidRDefault="00AC5E32" w:rsidP="00AC5E32">
      <w:pPr>
        <w:spacing w:after="0"/>
        <w:ind w:firstLine="851"/>
        <w:jc w:val="both"/>
        <w:rPr>
          <w:rFonts w:ascii="Times New Roman" w:hAnsi="Times New Roman"/>
          <w:b/>
          <w:i/>
          <w:sz w:val="24"/>
          <w:szCs w:val="24"/>
        </w:rPr>
      </w:pPr>
      <w:r w:rsidRPr="002245CF">
        <w:rPr>
          <w:rFonts w:ascii="Times New Roman" w:hAnsi="Times New Roman"/>
          <w:b/>
          <w:i/>
          <w:sz w:val="24"/>
          <w:szCs w:val="24"/>
        </w:rPr>
        <w:t>Критерии оценивания результативности воспитательной работы</w:t>
      </w:r>
    </w:p>
    <w:p w:rsidR="00AC5E32" w:rsidRPr="002245CF" w:rsidRDefault="00AC5E32" w:rsidP="000A7797">
      <w:pPr>
        <w:numPr>
          <w:ilvl w:val="0"/>
          <w:numId w:val="45"/>
        </w:numPr>
        <w:spacing w:after="0"/>
        <w:rPr>
          <w:rFonts w:ascii="Times New Roman" w:hAnsi="Times New Roman"/>
          <w:sz w:val="24"/>
          <w:szCs w:val="24"/>
        </w:rPr>
      </w:pPr>
      <w:r w:rsidRPr="002245CF">
        <w:rPr>
          <w:rFonts w:ascii="Times New Roman" w:hAnsi="Times New Roman"/>
          <w:sz w:val="24"/>
          <w:szCs w:val="24"/>
        </w:rPr>
        <w:t xml:space="preserve">степень заинтересованности и активности учащихся в проводимых мероприятиях </w:t>
      </w:r>
    </w:p>
    <w:p w:rsidR="00AC5E32" w:rsidRPr="002245CF" w:rsidRDefault="00AC5E32" w:rsidP="000A7797">
      <w:pPr>
        <w:numPr>
          <w:ilvl w:val="0"/>
          <w:numId w:val="45"/>
        </w:numPr>
        <w:spacing w:after="0"/>
        <w:rPr>
          <w:rFonts w:ascii="Times New Roman" w:hAnsi="Times New Roman"/>
          <w:sz w:val="24"/>
          <w:szCs w:val="24"/>
        </w:rPr>
      </w:pPr>
      <w:r w:rsidRPr="002245CF">
        <w:rPr>
          <w:rFonts w:ascii="Times New Roman" w:hAnsi="Times New Roman"/>
          <w:sz w:val="24"/>
          <w:szCs w:val="24"/>
        </w:rPr>
        <w:t xml:space="preserve">готовность учащихся к самоанализу </w:t>
      </w:r>
    </w:p>
    <w:p w:rsidR="00AC5E32" w:rsidRPr="002245CF" w:rsidRDefault="00AC5E32" w:rsidP="000A7797">
      <w:pPr>
        <w:numPr>
          <w:ilvl w:val="0"/>
          <w:numId w:val="45"/>
        </w:numPr>
        <w:spacing w:after="0"/>
        <w:rPr>
          <w:rFonts w:ascii="Times New Roman" w:hAnsi="Times New Roman"/>
          <w:sz w:val="24"/>
          <w:szCs w:val="24"/>
        </w:rPr>
      </w:pPr>
      <w:r w:rsidRPr="002245CF">
        <w:rPr>
          <w:rFonts w:ascii="Times New Roman" w:hAnsi="Times New Roman"/>
          <w:sz w:val="24"/>
          <w:szCs w:val="24"/>
        </w:rPr>
        <w:t>поведенческие проявления учащихся во взаимоотношениях и отношениях с педагогами и родителями</w:t>
      </w:r>
    </w:p>
    <w:p w:rsidR="00AC5E32" w:rsidRPr="002245CF" w:rsidRDefault="00AC5E32" w:rsidP="000A7797">
      <w:pPr>
        <w:numPr>
          <w:ilvl w:val="0"/>
          <w:numId w:val="45"/>
        </w:numPr>
        <w:spacing w:after="0"/>
        <w:rPr>
          <w:rFonts w:ascii="Times New Roman" w:hAnsi="Times New Roman"/>
          <w:sz w:val="24"/>
          <w:szCs w:val="24"/>
        </w:rPr>
      </w:pPr>
      <w:r w:rsidRPr="002245CF">
        <w:rPr>
          <w:rFonts w:ascii="Times New Roman" w:hAnsi="Times New Roman"/>
          <w:sz w:val="24"/>
          <w:szCs w:val="24"/>
        </w:rPr>
        <w:t>исполнительность учащихся при осуществлении порученной деятельности</w:t>
      </w:r>
    </w:p>
    <w:p w:rsidR="00AC5E32" w:rsidRPr="002245CF" w:rsidRDefault="00AC5E32" w:rsidP="000A7797">
      <w:pPr>
        <w:numPr>
          <w:ilvl w:val="0"/>
          <w:numId w:val="45"/>
        </w:numPr>
        <w:spacing w:after="0"/>
        <w:rPr>
          <w:rFonts w:ascii="Times New Roman" w:hAnsi="Times New Roman"/>
          <w:sz w:val="24"/>
          <w:szCs w:val="24"/>
        </w:rPr>
      </w:pPr>
      <w:r w:rsidRPr="002245CF">
        <w:rPr>
          <w:rFonts w:ascii="Times New Roman" w:hAnsi="Times New Roman"/>
          <w:sz w:val="24"/>
          <w:szCs w:val="24"/>
        </w:rPr>
        <w:t>участие  учащихся лицея в межшкольных олимпиадах, конкурсах, соревнованиях, имеющих духовно-нравственное содержание</w:t>
      </w:r>
    </w:p>
    <w:p w:rsidR="00AC5E32" w:rsidRPr="002245CF" w:rsidRDefault="00AC5E32" w:rsidP="000A7797">
      <w:pPr>
        <w:numPr>
          <w:ilvl w:val="0"/>
          <w:numId w:val="45"/>
        </w:numPr>
        <w:spacing w:after="0"/>
        <w:rPr>
          <w:rFonts w:ascii="Times New Roman" w:hAnsi="Times New Roman"/>
          <w:sz w:val="24"/>
          <w:szCs w:val="24"/>
        </w:rPr>
      </w:pPr>
      <w:r w:rsidRPr="002245CF">
        <w:rPr>
          <w:rFonts w:ascii="Times New Roman" w:hAnsi="Times New Roman"/>
          <w:sz w:val="24"/>
          <w:szCs w:val="24"/>
        </w:rPr>
        <w:t>удовлетворенность родителей образовательной деятельностью начальной школы</w:t>
      </w:r>
    </w:p>
    <w:p w:rsidR="00AC5E32" w:rsidRPr="002245CF" w:rsidRDefault="00AC5E32" w:rsidP="000A7797">
      <w:pPr>
        <w:numPr>
          <w:ilvl w:val="0"/>
          <w:numId w:val="20"/>
        </w:numPr>
        <w:tabs>
          <w:tab w:val="left" w:pos="354"/>
        </w:tabs>
        <w:spacing w:after="0"/>
        <w:ind w:left="-6" w:firstLine="18"/>
        <w:jc w:val="both"/>
        <w:rPr>
          <w:rFonts w:ascii="Times New Roman" w:hAnsi="Times New Roman"/>
          <w:sz w:val="24"/>
          <w:szCs w:val="24"/>
        </w:rPr>
      </w:pPr>
      <w:r w:rsidRPr="002245CF">
        <w:rPr>
          <w:rFonts w:ascii="Times New Roman" w:hAnsi="Times New Roman"/>
          <w:i/>
          <w:sz w:val="24"/>
          <w:szCs w:val="24"/>
        </w:rPr>
        <w:t>Изменения в модели поведения школьника</w:t>
      </w:r>
      <w:r w:rsidRPr="002245CF">
        <w:rPr>
          <w:rFonts w:ascii="Times New Roman" w:hAnsi="Times New Roman"/>
          <w:sz w:val="24"/>
          <w:szCs w:val="24"/>
        </w:rPr>
        <w:t>:</w:t>
      </w:r>
    </w:p>
    <w:p w:rsidR="00AC5E32" w:rsidRPr="002245CF" w:rsidRDefault="00AC5E32" w:rsidP="000A7797">
      <w:pPr>
        <w:numPr>
          <w:ilvl w:val="1"/>
          <w:numId w:val="20"/>
        </w:numPr>
        <w:tabs>
          <w:tab w:val="clear" w:pos="1910"/>
          <w:tab w:val="num" w:pos="342"/>
          <w:tab w:val="num" w:pos="1242"/>
        </w:tabs>
        <w:spacing w:after="0" w:line="240" w:lineRule="auto"/>
        <w:ind w:left="-24" w:firstLine="846"/>
        <w:jc w:val="both"/>
        <w:rPr>
          <w:rFonts w:ascii="Times New Roman" w:hAnsi="Times New Roman"/>
          <w:sz w:val="24"/>
          <w:szCs w:val="24"/>
        </w:rPr>
      </w:pPr>
      <w:r w:rsidRPr="002245CF">
        <w:rPr>
          <w:rFonts w:ascii="Times New Roman" w:hAnsi="Times New Roman"/>
          <w:sz w:val="24"/>
          <w:szCs w:val="24"/>
        </w:rPr>
        <w:t>проявление коммуникативной активности при получении знаний в</w:t>
      </w:r>
      <w:r w:rsidRPr="002245CF">
        <w:rPr>
          <w:rFonts w:ascii="Times New Roman" w:hAnsi="Times New Roman"/>
          <w:i/>
          <w:sz w:val="24"/>
          <w:szCs w:val="24"/>
        </w:rPr>
        <w:t xml:space="preserve"> </w:t>
      </w:r>
      <w:r w:rsidRPr="002245CF">
        <w:rPr>
          <w:rFonts w:ascii="Times New Roman" w:hAnsi="Times New Roman"/>
          <w:sz w:val="24"/>
          <w:szCs w:val="24"/>
        </w:rPr>
        <w:t>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AC5E32" w:rsidRPr="002245CF" w:rsidRDefault="00AC5E32" w:rsidP="000A7797">
      <w:pPr>
        <w:numPr>
          <w:ilvl w:val="1"/>
          <w:numId w:val="20"/>
        </w:numPr>
        <w:tabs>
          <w:tab w:val="clear" w:pos="1910"/>
          <w:tab w:val="num" w:pos="342"/>
          <w:tab w:val="num" w:pos="1242"/>
        </w:tabs>
        <w:spacing w:after="0" w:line="240" w:lineRule="auto"/>
        <w:ind w:left="-24" w:firstLine="846"/>
        <w:jc w:val="both"/>
        <w:rPr>
          <w:rFonts w:ascii="Times New Roman" w:hAnsi="Times New Roman"/>
          <w:sz w:val="24"/>
          <w:szCs w:val="24"/>
        </w:rPr>
      </w:pPr>
      <w:r w:rsidRPr="002245CF">
        <w:rPr>
          <w:rFonts w:ascii="Times New Roman" w:hAnsi="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AC5E32" w:rsidRPr="002245CF" w:rsidRDefault="00AC5E32" w:rsidP="000A7797">
      <w:pPr>
        <w:numPr>
          <w:ilvl w:val="1"/>
          <w:numId w:val="20"/>
        </w:numPr>
        <w:tabs>
          <w:tab w:val="clear" w:pos="1910"/>
          <w:tab w:val="num" w:pos="342"/>
          <w:tab w:val="num" w:pos="1242"/>
        </w:tabs>
        <w:spacing w:after="0"/>
        <w:ind w:left="-24" w:firstLine="846"/>
        <w:jc w:val="both"/>
        <w:rPr>
          <w:rFonts w:ascii="Times New Roman" w:hAnsi="Times New Roman"/>
          <w:sz w:val="24"/>
          <w:szCs w:val="24"/>
        </w:rPr>
      </w:pPr>
      <w:r w:rsidRPr="002245CF">
        <w:rPr>
          <w:rFonts w:ascii="Times New Roman" w:hAnsi="Times New Roman"/>
          <w:sz w:val="24"/>
          <w:szCs w:val="24"/>
        </w:rPr>
        <w:t>активное участие в альтруистической деятельности, проявление самостоятельности, инициативы, лидерских качеств;</w:t>
      </w:r>
    </w:p>
    <w:p w:rsidR="00AC5E32" w:rsidRPr="002245CF" w:rsidRDefault="00AC5E32" w:rsidP="000A7797">
      <w:pPr>
        <w:numPr>
          <w:ilvl w:val="1"/>
          <w:numId w:val="20"/>
        </w:numPr>
        <w:tabs>
          <w:tab w:val="clear" w:pos="1910"/>
          <w:tab w:val="num" w:pos="342"/>
          <w:tab w:val="num" w:pos="1242"/>
        </w:tabs>
        <w:spacing w:after="0"/>
        <w:ind w:left="-24" w:firstLine="846"/>
        <w:jc w:val="both"/>
        <w:rPr>
          <w:rFonts w:ascii="Times New Roman" w:hAnsi="Times New Roman"/>
          <w:sz w:val="24"/>
          <w:szCs w:val="24"/>
        </w:rPr>
      </w:pPr>
      <w:r w:rsidRPr="002245CF">
        <w:rPr>
          <w:rFonts w:ascii="Times New Roman" w:hAnsi="Times New Roman"/>
          <w:sz w:val="24"/>
          <w:szCs w:val="24"/>
        </w:rPr>
        <w:t>создание условий для реальной социально ценной деятельности и обеспечение формирования реально действующих мотивов.</w:t>
      </w:r>
    </w:p>
    <w:p w:rsidR="00AC5E32" w:rsidRPr="002245CF" w:rsidRDefault="00AC5E32" w:rsidP="000A7797">
      <w:pPr>
        <w:numPr>
          <w:ilvl w:val="0"/>
          <w:numId w:val="20"/>
        </w:numPr>
        <w:tabs>
          <w:tab w:val="left" w:pos="312"/>
        </w:tabs>
        <w:spacing w:after="0"/>
        <w:ind w:left="24" w:hanging="12"/>
        <w:jc w:val="both"/>
        <w:rPr>
          <w:rFonts w:ascii="Times New Roman" w:hAnsi="Times New Roman"/>
          <w:i/>
          <w:sz w:val="24"/>
          <w:szCs w:val="24"/>
        </w:rPr>
      </w:pPr>
      <w:r w:rsidRPr="002245CF">
        <w:rPr>
          <w:rFonts w:ascii="Times New Roman" w:hAnsi="Times New Roman"/>
          <w:i/>
          <w:sz w:val="24"/>
          <w:szCs w:val="24"/>
        </w:rPr>
        <w:t>Критерии изменения объема знаний, расширение кругозора в области нравственности и этики:</w:t>
      </w:r>
    </w:p>
    <w:p w:rsidR="00AC5E32" w:rsidRPr="002245CF" w:rsidRDefault="00AC5E32" w:rsidP="000A7797">
      <w:pPr>
        <w:numPr>
          <w:ilvl w:val="0"/>
          <w:numId w:val="21"/>
        </w:numPr>
        <w:tabs>
          <w:tab w:val="left" w:pos="1254"/>
        </w:tabs>
        <w:spacing w:after="0"/>
        <w:ind w:firstLine="792"/>
        <w:jc w:val="both"/>
        <w:rPr>
          <w:rFonts w:ascii="Times New Roman" w:hAnsi="Times New Roman"/>
          <w:sz w:val="24"/>
          <w:szCs w:val="24"/>
        </w:rPr>
      </w:pPr>
      <w:r w:rsidRPr="002245CF">
        <w:rPr>
          <w:rFonts w:ascii="Times New Roman" w:hAnsi="Times New Roman"/>
          <w:sz w:val="24"/>
          <w:szCs w:val="24"/>
        </w:rPr>
        <w:t xml:space="preserve"> использование полученной на уроках информации во внеурочной и внешкольной деятельности;</w:t>
      </w:r>
    </w:p>
    <w:p w:rsidR="00AC5E32" w:rsidRPr="002245CF" w:rsidRDefault="00AC5E32" w:rsidP="000A7797">
      <w:pPr>
        <w:numPr>
          <w:ilvl w:val="0"/>
          <w:numId w:val="21"/>
        </w:numPr>
        <w:tabs>
          <w:tab w:val="left" w:pos="1254"/>
        </w:tabs>
        <w:spacing w:after="0"/>
        <w:ind w:firstLine="792"/>
        <w:jc w:val="both"/>
        <w:rPr>
          <w:rFonts w:ascii="Times New Roman" w:hAnsi="Times New Roman"/>
          <w:sz w:val="24"/>
          <w:szCs w:val="24"/>
        </w:rPr>
      </w:pPr>
      <w:r w:rsidRPr="002245CF">
        <w:rPr>
          <w:rFonts w:ascii="Times New Roman" w:hAnsi="Times New Roman"/>
          <w:sz w:val="24"/>
          <w:szCs w:val="24"/>
        </w:rPr>
        <w:t xml:space="preserve"> краткая характеристика (высказывание суждений) общечеловеческих ценностей и осознанное понимание необходимости следовать им;</w:t>
      </w:r>
    </w:p>
    <w:p w:rsidR="00AC5E32" w:rsidRPr="002245CF" w:rsidRDefault="00AC5E32" w:rsidP="000A7797">
      <w:pPr>
        <w:numPr>
          <w:ilvl w:val="0"/>
          <w:numId w:val="21"/>
        </w:numPr>
        <w:tabs>
          <w:tab w:val="left" w:pos="1254"/>
        </w:tabs>
        <w:spacing w:after="0"/>
        <w:ind w:firstLine="792"/>
        <w:jc w:val="both"/>
        <w:rPr>
          <w:rFonts w:ascii="Times New Roman" w:hAnsi="Times New Roman"/>
          <w:sz w:val="24"/>
          <w:szCs w:val="24"/>
        </w:rPr>
      </w:pPr>
      <w:r w:rsidRPr="002245CF">
        <w:rPr>
          <w:rFonts w:ascii="Times New Roman" w:hAnsi="Times New Roman"/>
          <w:sz w:val="24"/>
          <w:szCs w:val="24"/>
        </w:rPr>
        <w:t xml:space="preserve"> 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AC5E32" w:rsidRPr="002245CF" w:rsidRDefault="00AC5E32" w:rsidP="000A7797">
      <w:pPr>
        <w:numPr>
          <w:ilvl w:val="0"/>
          <w:numId w:val="20"/>
        </w:numPr>
        <w:tabs>
          <w:tab w:val="left" w:pos="354"/>
        </w:tabs>
        <w:spacing w:after="0"/>
        <w:ind w:left="-6" w:firstLine="30"/>
        <w:jc w:val="both"/>
        <w:rPr>
          <w:rFonts w:ascii="Times New Roman" w:hAnsi="Times New Roman"/>
          <w:i/>
          <w:sz w:val="24"/>
          <w:szCs w:val="24"/>
        </w:rPr>
      </w:pPr>
      <w:r w:rsidRPr="002245CF">
        <w:rPr>
          <w:rFonts w:ascii="Times New Roman" w:hAnsi="Times New Roman"/>
          <w:i/>
          <w:sz w:val="24"/>
          <w:szCs w:val="24"/>
        </w:rPr>
        <w:t>Изменения в мотивационной и рефлексивной сфере личности:</w:t>
      </w:r>
    </w:p>
    <w:p w:rsidR="00AC5E32" w:rsidRPr="002245CF" w:rsidRDefault="00AC5E32" w:rsidP="000A7797">
      <w:pPr>
        <w:numPr>
          <w:ilvl w:val="0"/>
          <w:numId w:val="22"/>
        </w:numPr>
        <w:tabs>
          <w:tab w:val="left" w:pos="1242"/>
        </w:tabs>
        <w:spacing w:after="0"/>
        <w:ind w:firstLine="786"/>
        <w:jc w:val="both"/>
        <w:rPr>
          <w:rFonts w:ascii="Times New Roman" w:hAnsi="Times New Roman"/>
          <w:sz w:val="24"/>
          <w:szCs w:val="24"/>
        </w:rPr>
      </w:pPr>
      <w:r w:rsidRPr="002245CF">
        <w:rPr>
          <w:rFonts w:ascii="Times New Roman" w:hAnsi="Times New Roman"/>
          <w:sz w:val="24"/>
          <w:szCs w:val="24"/>
        </w:rPr>
        <w:t xml:space="preserve"> способность объективно оценивать поведение других людей и собственное, </w:t>
      </w:r>
    </w:p>
    <w:p w:rsidR="00AC5E32" w:rsidRPr="002245CF" w:rsidRDefault="00AC5E32" w:rsidP="000A7797">
      <w:pPr>
        <w:numPr>
          <w:ilvl w:val="0"/>
          <w:numId w:val="22"/>
        </w:numPr>
        <w:tabs>
          <w:tab w:val="left" w:pos="1242"/>
        </w:tabs>
        <w:spacing w:after="0"/>
        <w:ind w:firstLine="786"/>
        <w:jc w:val="both"/>
        <w:rPr>
          <w:rFonts w:ascii="Times New Roman" w:hAnsi="Times New Roman"/>
          <w:sz w:val="24"/>
          <w:szCs w:val="24"/>
        </w:rPr>
      </w:pPr>
      <w:r w:rsidRPr="002245CF">
        <w:rPr>
          <w:rFonts w:ascii="Times New Roman" w:hAnsi="Times New Roman"/>
          <w:sz w:val="24"/>
          <w:szCs w:val="24"/>
        </w:rPr>
        <w:t xml:space="preserve"> 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AC5E32" w:rsidRPr="002245CF" w:rsidRDefault="00AC5E32" w:rsidP="00AC5E32">
      <w:pPr>
        <w:spacing w:after="0"/>
        <w:ind w:firstLine="851"/>
        <w:jc w:val="both"/>
        <w:rPr>
          <w:rFonts w:ascii="Times New Roman" w:hAnsi="Times New Roman"/>
          <w:sz w:val="24"/>
          <w:szCs w:val="24"/>
        </w:rPr>
      </w:pPr>
      <w:r w:rsidRPr="002245CF">
        <w:rPr>
          <w:rFonts w:ascii="Times New Roman" w:hAnsi="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AC5E32" w:rsidRPr="002245CF" w:rsidRDefault="00AC5E32" w:rsidP="00AC5E32">
      <w:pPr>
        <w:spacing w:after="0"/>
        <w:jc w:val="both"/>
        <w:rPr>
          <w:rFonts w:ascii="Times New Roman" w:hAnsi="Times New Roman"/>
          <w:sz w:val="24"/>
          <w:szCs w:val="24"/>
        </w:rPr>
      </w:pPr>
    </w:p>
    <w:tbl>
      <w:tblPr>
        <w:tblW w:w="9411" w:type="dxa"/>
        <w:tblLayout w:type="fixed"/>
        <w:tblCellMar>
          <w:top w:w="55" w:type="dxa"/>
          <w:left w:w="55" w:type="dxa"/>
          <w:bottom w:w="55" w:type="dxa"/>
          <w:right w:w="55" w:type="dxa"/>
        </w:tblCellMar>
        <w:tblLook w:val="0000"/>
      </w:tblPr>
      <w:tblGrid>
        <w:gridCol w:w="55"/>
        <w:gridCol w:w="1945"/>
        <w:gridCol w:w="55"/>
        <w:gridCol w:w="7356"/>
      </w:tblGrid>
      <w:tr w:rsidR="00AC5E32" w:rsidRPr="002245CF" w:rsidTr="00FB256D">
        <w:tc>
          <w:tcPr>
            <w:tcW w:w="2000" w:type="dxa"/>
            <w:gridSpan w:val="2"/>
            <w:tcBorders>
              <w:top w:val="single" w:sz="1" w:space="0" w:color="000000"/>
              <w:left w:val="single" w:sz="1" w:space="0" w:color="000000"/>
              <w:bottom w:val="single" w:sz="1" w:space="0" w:color="000000"/>
            </w:tcBorders>
            <w:shd w:val="clear" w:color="auto" w:fill="auto"/>
          </w:tcPr>
          <w:p w:rsidR="00AC5E32" w:rsidRPr="002245CF" w:rsidRDefault="00AC5E32" w:rsidP="00FB256D">
            <w:pPr>
              <w:pStyle w:val="afe"/>
              <w:snapToGrid w:val="0"/>
              <w:jc w:val="center"/>
              <w:rPr>
                <w:rFonts w:cs="Times New Roman"/>
                <w:i/>
                <w:iCs/>
              </w:rPr>
            </w:pPr>
            <w:r w:rsidRPr="002245CF">
              <w:rPr>
                <w:rFonts w:cs="Times New Roman"/>
                <w:i/>
                <w:iCs/>
              </w:rPr>
              <w:t>Направления воспитания</w:t>
            </w:r>
          </w:p>
        </w:tc>
        <w:tc>
          <w:tcPr>
            <w:tcW w:w="7411" w:type="dxa"/>
            <w:gridSpan w:val="2"/>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center"/>
              <w:rPr>
                <w:rFonts w:ascii="Times New Roman" w:hAnsi="Times New Roman"/>
                <w:i/>
                <w:iCs/>
                <w:sz w:val="24"/>
                <w:szCs w:val="24"/>
              </w:rPr>
            </w:pPr>
            <w:r w:rsidRPr="002245CF">
              <w:rPr>
                <w:rFonts w:ascii="Times New Roman" w:hAnsi="Times New Roman"/>
                <w:i/>
                <w:iCs/>
                <w:sz w:val="24"/>
                <w:szCs w:val="24"/>
              </w:rPr>
              <w:t>Планируемые результаты воспитательной деятельности</w:t>
            </w:r>
          </w:p>
        </w:tc>
      </w:tr>
      <w:tr w:rsidR="00AC5E32" w:rsidRPr="002245CF" w:rsidTr="00FB256D">
        <w:tc>
          <w:tcPr>
            <w:tcW w:w="2000" w:type="dxa"/>
            <w:gridSpan w:val="2"/>
            <w:tcBorders>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AC5E32" w:rsidRPr="002245CF" w:rsidRDefault="00AC5E32" w:rsidP="00FB256D">
            <w:pPr>
              <w:autoSpaceDE w:val="0"/>
              <w:jc w:val="both"/>
              <w:rPr>
                <w:rFonts w:ascii="Times New Roman" w:hAnsi="Times New Roman"/>
                <w:sz w:val="24"/>
                <w:szCs w:val="24"/>
              </w:rPr>
            </w:pPr>
          </w:p>
        </w:tc>
        <w:tc>
          <w:tcPr>
            <w:tcW w:w="7411" w:type="dxa"/>
            <w:gridSpan w:val="2"/>
            <w:tcBorders>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опыт ролевого взаимодействия и реализации гражданской, патриотической позиции;</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опыт социальной и межкультурной коммуникации;</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начальные представления о правах и обязанностях человека, гражданина, семьянина, товарища.</w:t>
            </w:r>
          </w:p>
        </w:tc>
      </w:tr>
      <w:tr w:rsidR="00AC5E32" w:rsidRPr="002245CF" w:rsidTr="00FB256D">
        <w:trPr>
          <w:gridBefore w:val="1"/>
          <w:wBefore w:w="55" w:type="dxa"/>
        </w:trPr>
        <w:tc>
          <w:tcPr>
            <w:tcW w:w="2000" w:type="dxa"/>
            <w:gridSpan w:val="2"/>
            <w:tcBorders>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Развитие нравственных чувств и этического сознания.</w:t>
            </w:r>
          </w:p>
        </w:tc>
        <w:tc>
          <w:tcPr>
            <w:tcW w:w="7356" w:type="dxa"/>
            <w:tcBorders>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нравственно-этический опыт взаимодействия с людьми разного возраста;</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уважительно  относятся к традиционным религиям;</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неравнодушны к жизненным проблемам других людей, умеют сочувствовать человеку, находящемуся в трудной ситуации;</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учащиеся знают традиции своей семьи и образовательного учреждения, бережно относятся к ним.</w:t>
            </w:r>
          </w:p>
        </w:tc>
      </w:tr>
    </w:tbl>
    <w:p w:rsidR="00AC5E32" w:rsidRPr="002245CF" w:rsidRDefault="00AC5E32" w:rsidP="00AC5E32">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1988"/>
        <w:gridCol w:w="7368"/>
      </w:tblGrid>
      <w:tr w:rsidR="00AC5E32" w:rsidRPr="002245CF" w:rsidTr="00FB256D">
        <w:tc>
          <w:tcPr>
            <w:tcW w:w="1988"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pStyle w:val="afe"/>
              <w:snapToGrid w:val="0"/>
              <w:jc w:val="center"/>
              <w:rPr>
                <w:rFonts w:cs="Times New Roman"/>
                <w:i/>
                <w:iCs/>
              </w:rPr>
            </w:pPr>
            <w:r w:rsidRPr="002245CF">
              <w:rPr>
                <w:rFonts w:cs="Times New Roman"/>
                <w:i/>
                <w:iCs/>
              </w:rPr>
              <w:t>Направления воспитания</w:t>
            </w:r>
          </w:p>
        </w:tc>
        <w:tc>
          <w:tcPr>
            <w:tcW w:w="7368"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center"/>
              <w:rPr>
                <w:rFonts w:ascii="Times New Roman" w:hAnsi="Times New Roman"/>
                <w:i/>
                <w:iCs/>
                <w:sz w:val="24"/>
                <w:szCs w:val="24"/>
              </w:rPr>
            </w:pPr>
            <w:r w:rsidRPr="002245CF">
              <w:rPr>
                <w:rFonts w:ascii="Times New Roman" w:hAnsi="Times New Roman"/>
                <w:i/>
                <w:iCs/>
                <w:sz w:val="24"/>
                <w:szCs w:val="24"/>
              </w:rPr>
              <w:t>Планируемые результаты воспитательной деятельности</w:t>
            </w:r>
          </w:p>
        </w:tc>
      </w:tr>
      <w:tr w:rsidR="00AC5E32" w:rsidRPr="002245CF" w:rsidTr="00FB256D">
        <w:tc>
          <w:tcPr>
            <w:tcW w:w="1988" w:type="dxa"/>
            <w:tcBorders>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Воспитание трудолюбия, творческого отношения к учению, труду, жизни.</w:t>
            </w:r>
          </w:p>
        </w:tc>
        <w:tc>
          <w:tcPr>
            <w:tcW w:w="7368" w:type="dxa"/>
            <w:tcBorders>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сформировано ценностное отношение к труду  и творчеству;</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элементарные представления о различных профессиях;</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обладают первоначальными навыками трудового творческого сотрудничества с людьми разного возраста;</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осознают приоритет  нравственных основ труда, творчества, создания нового;</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первоначальный опыт участия в различных видах деятельности;</w:t>
            </w:r>
          </w:p>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учащиеся мотивированы к самореализации в творчестве, познавательной, общественно полезной деятельности.</w:t>
            </w:r>
          </w:p>
        </w:tc>
      </w:tr>
    </w:tbl>
    <w:p w:rsidR="00AC5E32" w:rsidRPr="002245CF" w:rsidRDefault="00AC5E32" w:rsidP="00AC5E32">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1988"/>
        <w:gridCol w:w="7368"/>
      </w:tblGrid>
      <w:tr w:rsidR="00AC5E32" w:rsidRPr="002245CF" w:rsidTr="00FB256D">
        <w:tc>
          <w:tcPr>
            <w:tcW w:w="1988"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pStyle w:val="afe"/>
              <w:snapToGrid w:val="0"/>
              <w:jc w:val="center"/>
              <w:rPr>
                <w:rFonts w:cs="Times New Roman"/>
                <w:i/>
                <w:iCs/>
              </w:rPr>
            </w:pPr>
            <w:r w:rsidRPr="002245CF">
              <w:rPr>
                <w:rFonts w:cs="Times New Roman"/>
                <w:i/>
                <w:iCs/>
              </w:rPr>
              <w:t>Направления воспитания</w:t>
            </w:r>
          </w:p>
        </w:tc>
        <w:tc>
          <w:tcPr>
            <w:tcW w:w="7368"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center"/>
              <w:rPr>
                <w:rFonts w:ascii="Times New Roman" w:hAnsi="Times New Roman"/>
                <w:i/>
                <w:iCs/>
                <w:sz w:val="24"/>
                <w:szCs w:val="24"/>
              </w:rPr>
            </w:pPr>
            <w:r w:rsidRPr="002245CF">
              <w:rPr>
                <w:rFonts w:ascii="Times New Roman" w:hAnsi="Times New Roman"/>
                <w:i/>
                <w:iCs/>
                <w:sz w:val="24"/>
                <w:szCs w:val="24"/>
              </w:rPr>
              <w:t>Планируемые результаты воспитательной деятельности</w:t>
            </w:r>
          </w:p>
        </w:tc>
      </w:tr>
      <w:tr w:rsidR="00AC5E32" w:rsidRPr="002245CF" w:rsidTr="00FB256D">
        <w:tc>
          <w:tcPr>
            <w:tcW w:w="1988" w:type="dxa"/>
            <w:tcBorders>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Формирование ценностного отношения к здоровью и</w:t>
            </w:r>
          </w:p>
          <w:p w:rsidR="00AC5E32" w:rsidRPr="002245CF" w:rsidRDefault="00AC5E32" w:rsidP="00FB256D">
            <w:pPr>
              <w:autoSpaceDE w:val="0"/>
              <w:jc w:val="both"/>
              <w:rPr>
                <w:rFonts w:ascii="Times New Roman" w:hAnsi="Times New Roman"/>
                <w:sz w:val="24"/>
                <w:szCs w:val="24"/>
              </w:rPr>
            </w:pPr>
            <w:r w:rsidRPr="002245CF">
              <w:rPr>
                <w:rFonts w:ascii="Times New Roman" w:hAnsi="Times New Roman"/>
                <w:sz w:val="24"/>
                <w:szCs w:val="24"/>
              </w:rPr>
              <w:t>здоровому образу жизни.</w:t>
            </w:r>
          </w:p>
        </w:tc>
        <w:tc>
          <w:tcPr>
            <w:tcW w:w="7368" w:type="dxa"/>
            <w:tcBorders>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 учащихся сформировано ценностное отношение к своему здоровью, здоровью близких и окружающих людей;</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элементарные представления о важности морали и нравственности в сохранении здоровья человека;</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первоначальный личный опыт здоровьесберегающей деятельности;</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учащиеся знают о возможном негативном влиянии компьютерных игр, телевидения, рекламы на здоровье человека.</w:t>
            </w:r>
          </w:p>
        </w:tc>
      </w:tr>
    </w:tbl>
    <w:p w:rsidR="00AC5E32" w:rsidRPr="002245CF" w:rsidRDefault="00AC5E32" w:rsidP="00AC5E32">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2000"/>
        <w:gridCol w:w="7356"/>
      </w:tblGrid>
      <w:tr w:rsidR="00AC5E32" w:rsidRPr="002245CF" w:rsidTr="00FB256D">
        <w:tc>
          <w:tcPr>
            <w:tcW w:w="2000"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pStyle w:val="afe"/>
              <w:snapToGrid w:val="0"/>
              <w:jc w:val="center"/>
              <w:rPr>
                <w:rFonts w:cs="Times New Roman"/>
                <w:i/>
                <w:iCs/>
              </w:rPr>
            </w:pPr>
            <w:r w:rsidRPr="002245CF">
              <w:rPr>
                <w:rFonts w:cs="Times New Roman"/>
                <w:i/>
                <w:iCs/>
              </w:rPr>
              <w:t>Направления воспитания</w:t>
            </w:r>
          </w:p>
        </w:tc>
        <w:tc>
          <w:tcPr>
            <w:tcW w:w="7356"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center"/>
              <w:rPr>
                <w:rFonts w:ascii="Times New Roman" w:hAnsi="Times New Roman"/>
                <w:i/>
                <w:iCs/>
                <w:sz w:val="24"/>
                <w:szCs w:val="24"/>
              </w:rPr>
            </w:pPr>
            <w:r w:rsidRPr="002245CF">
              <w:rPr>
                <w:rFonts w:ascii="Times New Roman" w:hAnsi="Times New Roman"/>
                <w:i/>
                <w:iCs/>
                <w:sz w:val="24"/>
                <w:szCs w:val="24"/>
              </w:rPr>
              <w:t>Планируемые результаты воспитательной деятельности</w:t>
            </w:r>
          </w:p>
        </w:tc>
      </w:tr>
      <w:tr w:rsidR="00AC5E32" w:rsidRPr="002245CF" w:rsidTr="00FB256D">
        <w:tc>
          <w:tcPr>
            <w:tcW w:w="2000" w:type="dxa"/>
            <w:tcBorders>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Формирование ценностного отношения к природе, окружающей среде (экологическое воспитание).</w:t>
            </w:r>
          </w:p>
        </w:tc>
        <w:tc>
          <w:tcPr>
            <w:tcW w:w="7356" w:type="dxa"/>
            <w:tcBorders>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учащиеся имеют первоначальный опыт эстетического, эмоционально-нравственного отношения к природе;</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 учащихся есть первоначальный опыт участия в природоохранной деятельности в школе, на пришкольном участке, по месту жительства;</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 учащихся есть личный опыт участия в экологических инициативах, проектах.</w:t>
            </w:r>
          </w:p>
        </w:tc>
      </w:tr>
    </w:tbl>
    <w:p w:rsidR="00AC5E32" w:rsidRPr="002245CF" w:rsidRDefault="00AC5E32" w:rsidP="00AC5E32">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1975"/>
        <w:gridCol w:w="7381"/>
      </w:tblGrid>
      <w:tr w:rsidR="00AC5E32" w:rsidRPr="002245CF" w:rsidTr="00FB256D">
        <w:tc>
          <w:tcPr>
            <w:tcW w:w="1975"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pStyle w:val="afe"/>
              <w:snapToGrid w:val="0"/>
              <w:jc w:val="center"/>
              <w:rPr>
                <w:rFonts w:cs="Times New Roman"/>
                <w:i/>
                <w:iCs/>
              </w:rPr>
            </w:pPr>
            <w:r w:rsidRPr="002245CF">
              <w:rPr>
                <w:rFonts w:cs="Times New Roman"/>
                <w:i/>
                <w:iCs/>
              </w:rPr>
              <w:t>Направления воспитания</w:t>
            </w:r>
          </w:p>
        </w:tc>
        <w:tc>
          <w:tcPr>
            <w:tcW w:w="7381"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center"/>
              <w:rPr>
                <w:rFonts w:ascii="Times New Roman" w:hAnsi="Times New Roman"/>
                <w:i/>
                <w:iCs/>
                <w:sz w:val="24"/>
                <w:szCs w:val="24"/>
              </w:rPr>
            </w:pPr>
            <w:r w:rsidRPr="002245CF">
              <w:rPr>
                <w:rFonts w:ascii="Times New Roman" w:hAnsi="Times New Roman"/>
                <w:i/>
                <w:iCs/>
                <w:sz w:val="24"/>
                <w:szCs w:val="24"/>
              </w:rPr>
              <w:t>Планируемые результаты воспитательной деятельности</w:t>
            </w:r>
          </w:p>
        </w:tc>
      </w:tr>
      <w:tr w:rsidR="00AC5E32" w:rsidRPr="002245CF" w:rsidTr="00FB256D">
        <w:tc>
          <w:tcPr>
            <w:tcW w:w="1975" w:type="dxa"/>
            <w:tcBorders>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Формирование ценностного отношения к прекрасному,</w:t>
            </w:r>
          </w:p>
          <w:p w:rsidR="00AC5E32" w:rsidRPr="002245CF" w:rsidRDefault="00AC5E32" w:rsidP="00FB256D">
            <w:pPr>
              <w:autoSpaceDE w:val="0"/>
              <w:jc w:val="both"/>
              <w:rPr>
                <w:rFonts w:ascii="Times New Roman" w:hAnsi="Times New Roman"/>
                <w:sz w:val="24"/>
                <w:szCs w:val="24"/>
              </w:rPr>
            </w:pPr>
            <w:r w:rsidRPr="002245CF">
              <w:rPr>
                <w:rFonts w:ascii="Times New Roman" w:hAnsi="Times New Roman"/>
                <w:sz w:val="24"/>
                <w:szCs w:val="24"/>
              </w:rPr>
              <w:t>формирование представлений об эстетических идеалах и ценностях (эстетическое  воспитание)</w:t>
            </w:r>
          </w:p>
        </w:tc>
        <w:tc>
          <w:tcPr>
            <w:tcW w:w="7381" w:type="dxa"/>
            <w:tcBorders>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учащиеся имеют элементарные представления о эстетических и художественных ценностях отечественной культуры;</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первоначальный опыт эмоционального постижения народного творчества, этнокультурных традиций, фольклора народов России;</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 учащихся есть первоначальный опыт эстетических переживаний, отношения к окружающему миру и самому себе;</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самореализации в различных видах творческой деятельности;</w:t>
            </w:r>
          </w:p>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учащиеся мотивированы к реализации эстетических ценностей в образовательном учреждении и семье.</w:t>
            </w:r>
          </w:p>
        </w:tc>
      </w:tr>
    </w:tbl>
    <w:p w:rsidR="00AC5E32" w:rsidRPr="002245CF" w:rsidRDefault="00AC5E32" w:rsidP="00AC5E32">
      <w:pPr>
        <w:pStyle w:val="afd"/>
        <w:spacing w:before="0" w:after="0"/>
        <w:jc w:val="both"/>
        <w:rPr>
          <w:rFonts w:ascii="Times New Roman" w:hAnsi="Times New Roman" w:cs="Times New Roman"/>
          <w:sz w:val="24"/>
          <w:szCs w:val="24"/>
        </w:rPr>
      </w:pPr>
      <w:r w:rsidRPr="002245CF">
        <w:rPr>
          <w:rFonts w:ascii="Times New Roman" w:hAnsi="Times New Roman" w:cs="Times New Roman"/>
          <w:sz w:val="24"/>
          <w:szCs w:val="24"/>
        </w:rPr>
        <w:tab/>
      </w:r>
    </w:p>
    <w:p w:rsidR="00AC5E32" w:rsidRPr="002245CF" w:rsidRDefault="00AC5E32" w:rsidP="00AC5E32">
      <w:pPr>
        <w:pStyle w:val="afd"/>
        <w:spacing w:before="0" w:after="0"/>
        <w:jc w:val="both"/>
        <w:rPr>
          <w:rFonts w:ascii="Times New Roman" w:hAnsi="Times New Roman" w:cs="Times New Roman"/>
          <w:sz w:val="24"/>
          <w:szCs w:val="24"/>
        </w:rPr>
      </w:pPr>
      <w:r w:rsidRPr="002245CF">
        <w:rPr>
          <w:rFonts w:ascii="Times New Roman" w:hAnsi="Times New Roman" w:cs="Times New Roman"/>
          <w:sz w:val="24"/>
          <w:szCs w:val="24"/>
        </w:rPr>
        <w:tab/>
      </w:r>
    </w:p>
    <w:p w:rsidR="00AC5E32" w:rsidRPr="002245CF" w:rsidRDefault="00AC5E32" w:rsidP="00AC5E32">
      <w:pPr>
        <w:spacing w:after="0"/>
        <w:ind w:left="360"/>
        <w:jc w:val="both"/>
        <w:rPr>
          <w:rFonts w:ascii="Times New Roman" w:hAnsi="Times New Roman"/>
          <w:bCs/>
          <w:sz w:val="24"/>
          <w:szCs w:val="24"/>
        </w:rPr>
      </w:pPr>
    </w:p>
    <w:p w:rsidR="00AC5E32" w:rsidRPr="002245CF" w:rsidRDefault="00AC5E32" w:rsidP="00AC5E32">
      <w:pPr>
        <w:spacing w:after="0"/>
        <w:ind w:left="360"/>
        <w:jc w:val="both"/>
        <w:rPr>
          <w:rFonts w:ascii="Times New Roman" w:hAnsi="Times New Roman"/>
          <w:b/>
          <w:bCs/>
          <w:i/>
          <w:sz w:val="24"/>
          <w:szCs w:val="24"/>
        </w:rPr>
      </w:pPr>
      <w:r w:rsidRPr="002245CF">
        <w:rPr>
          <w:rFonts w:ascii="Times New Roman" w:hAnsi="Times New Roman"/>
          <w:b/>
          <w:bCs/>
          <w:i/>
          <w:sz w:val="24"/>
          <w:szCs w:val="24"/>
        </w:rPr>
        <w:t>Мероприятия по д</w:t>
      </w:r>
      <w:r w:rsidR="00CB3B21">
        <w:rPr>
          <w:rFonts w:ascii="Times New Roman" w:hAnsi="Times New Roman"/>
          <w:b/>
          <w:bCs/>
          <w:i/>
          <w:sz w:val="24"/>
          <w:szCs w:val="24"/>
        </w:rPr>
        <w:t xml:space="preserve">уховно-нравственному развитию, </w:t>
      </w:r>
      <w:r w:rsidRPr="002245CF">
        <w:rPr>
          <w:rFonts w:ascii="Times New Roman" w:hAnsi="Times New Roman"/>
          <w:b/>
          <w:bCs/>
          <w:i/>
          <w:sz w:val="24"/>
          <w:szCs w:val="24"/>
        </w:rPr>
        <w:t xml:space="preserve">воспитанию </w:t>
      </w:r>
      <w:r w:rsidR="00CB3B21">
        <w:rPr>
          <w:rFonts w:ascii="Times New Roman" w:hAnsi="Times New Roman"/>
          <w:b/>
          <w:bCs/>
          <w:i/>
          <w:sz w:val="24"/>
          <w:szCs w:val="24"/>
        </w:rPr>
        <w:t xml:space="preserve">и социализации </w:t>
      </w:r>
      <w:r w:rsidRPr="002245CF">
        <w:rPr>
          <w:rFonts w:ascii="Times New Roman" w:hAnsi="Times New Roman"/>
          <w:b/>
          <w:bCs/>
          <w:i/>
          <w:sz w:val="24"/>
          <w:szCs w:val="24"/>
        </w:rPr>
        <w:t>учащихся в начальной школе М</w:t>
      </w:r>
      <w:r w:rsidR="00956C10">
        <w:rPr>
          <w:rFonts w:ascii="Times New Roman" w:hAnsi="Times New Roman"/>
          <w:b/>
          <w:bCs/>
          <w:i/>
          <w:sz w:val="24"/>
          <w:szCs w:val="24"/>
        </w:rPr>
        <w:t>А</w:t>
      </w:r>
      <w:r w:rsidRPr="002245CF">
        <w:rPr>
          <w:rFonts w:ascii="Times New Roman" w:hAnsi="Times New Roman"/>
          <w:b/>
          <w:bCs/>
          <w:i/>
          <w:sz w:val="24"/>
          <w:szCs w:val="24"/>
        </w:rPr>
        <w:t>ОУ лицея № 49</w:t>
      </w:r>
    </w:p>
    <w:p w:rsidR="00AC5E32" w:rsidRPr="002245CF" w:rsidRDefault="00AC5E32" w:rsidP="00AC5E32">
      <w:pPr>
        <w:rPr>
          <w:rFonts w:ascii="Times New Roman" w:hAnsi="Times New Roman"/>
          <w:sz w:val="24"/>
          <w:szCs w:val="24"/>
        </w:rPr>
      </w:pPr>
    </w:p>
    <w:tbl>
      <w:tblPr>
        <w:tblW w:w="9762" w:type="dxa"/>
        <w:tblInd w:w="-10" w:type="dxa"/>
        <w:tblLayout w:type="fixed"/>
        <w:tblLook w:val="0000"/>
      </w:tblPr>
      <w:tblGrid>
        <w:gridCol w:w="2523"/>
        <w:gridCol w:w="7239"/>
      </w:tblGrid>
      <w:tr w:rsidR="00AC5E32" w:rsidRPr="002245CF" w:rsidTr="00FB256D">
        <w:tc>
          <w:tcPr>
            <w:tcW w:w="252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jc w:val="center"/>
              <w:rPr>
                <w:rFonts w:ascii="Times New Roman" w:hAnsi="Times New Roman"/>
                <w:i/>
                <w:sz w:val="24"/>
                <w:szCs w:val="24"/>
              </w:rPr>
            </w:pPr>
            <w:r w:rsidRPr="002245CF">
              <w:rPr>
                <w:rFonts w:ascii="Times New Roman" w:hAnsi="Times New Roman"/>
                <w:i/>
                <w:sz w:val="24"/>
                <w:szCs w:val="24"/>
              </w:rPr>
              <w:t>Направления</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jc w:val="center"/>
              <w:rPr>
                <w:rFonts w:ascii="Times New Roman" w:hAnsi="Times New Roman"/>
                <w:i/>
                <w:sz w:val="24"/>
                <w:szCs w:val="24"/>
              </w:rPr>
            </w:pPr>
            <w:r w:rsidRPr="002245CF">
              <w:rPr>
                <w:rFonts w:ascii="Times New Roman" w:hAnsi="Times New Roman"/>
                <w:i/>
                <w:sz w:val="24"/>
                <w:szCs w:val="24"/>
              </w:rPr>
              <w:t>Мероприятия</w:t>
            </w:r>
          </w:p>
        </w:tc>
      </w:tr>
      <w:tr w:rsidR="00AC5E32" w:rsidRPr="002245CF" w:rsidTr="00FB256D">
        <w:tc>
          <w:tcPr>
            <w:tcW w:w="252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xml:space="preserve">-- Беседы о государственных символах: Гербе, Флаге РФ </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«12 декабря - День Конституции»;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Урок гражданина;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Экскурсия в школьный музей им. В.Бусловского;</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Дни русской культуры «Россия – Русь, храни себя, храни»;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Устный журнал «Колокола памяти», «Живая память»;</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«Сыны Отечества – защитники земли русской». Классный час;</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Час общения «Космонавты – наши земляки»;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Экскурсии, поездки, походы по родному краю и ближнему зарубежью;</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Праздник города;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«Калининград - Кёнигсберг»;</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Встреча с ветеранами;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«Россия – родина моя» (конкурс стихов)</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Мероприятия, посвященные народным национальным праздникам;</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День Защитника Отечества «Кто, если не Я?» (оказание помощи ветеранам, пожилым людям);</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Участие в мероприятиях, посвященных Дню Победы</w:t>
            </w:r>
          </w:p>
        </w:tc>
      </w:tr>
      <w:tr w:rsidR="00AC5E32" w:rsidRPr="002245CF" w:rsidTr="00FB256D">
        <w:tc>
          <w:tcPr>
            <w:tcW w:w="252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Воспитание нравственных чувств и этического сознания</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-Беседы о правилах поведения в школе: «Мы стали школьниками» (1 класс);</w:t>
            </w:r>
          </w:p>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«Я и мы» (беседа);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«Что такое личность?» «Человек среди людей» (беседа);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«Быть человеком» (дискуссия);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«Урок милосердия и доброты» (беседа) ;</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«Поговорим об этикете»;</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«Мы идём в гости» ;</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Праздник «День именинника»;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«Поговорим о воспитанности»;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Выставка «Мир моих увлечений»;</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«Что такое толерантность»;</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 Классный час «Что такое счастье» </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«Воспитание характера: воспитание ума, воспитание чувств, воспитание воли»;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«Воспитание характера через искоренение отрицательных привычек»</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Моя  родословная (проект)</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День матери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«Уважаем старших» (сюжетно-ролевая игра);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«Учимся правильно жить и дружить» (практическая игра);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«Секреты волшебницы речи» (творческая игра)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Декада начальной школы</w:t>
            </w:r>
          </w:p>
        </w:tc>
      </w:tr>
      <w:tr w:rsidR="00AC5E32" w:rsidRPr="002245CF" w:rsidTr="00FB256D">
        <w:tc>
          <w:tcPr>
            <w:tcW w:w="252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Воспитание трудолюбия, творческого отношения к учению, труду, жизни</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Презентация «Труд наших родных»;</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«Кем быть?» (Мужские и женские профессии);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Акция милосердия (помощь сиротам);</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День знаний;</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Игра-путешествие «Первый раз в первый класс»;</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Праздник «Мы теперь ученики»;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Экскурсии на производства ;</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«Все работы хороши – выбирай на вкус»;</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Праздник труда (День Земли)</w:t>
            </w:r>
          </w:p>
        </w:tc>
      </w:tr>
      <w:tr w:rsidR="00AC5E32" w:rsidRPr="002245CF" w:rsidTr="00FB256D">
        <w:tc>
          <w:tcPr>
            <w:tcW w:w="252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Формирование ценностного отношения к здоровью и здоровому образу жизни</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Беседы о значении занятий физическими упражнениями, о негативном влиянии компьютерных игр, телевидения, рекламы на здоровье человека, о правильном питании;</w:t>
            </w:r>
          </w:p>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-Проведение физкультминуток;</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Проведение русских народных игр;</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Участие в спортивных соревнованиях, конкурсах;</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Военно-спортивные эстафеты;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Футбольный турнир;</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Олимпиада по физической культуре;</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Проведение медицинского осмотра;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Лекторий «Здоровый образ жизни»;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«Берегите здоровье» (цикл бесед);</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«Наркомания и здоровье»;</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День здоровья;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-«Азбука здорового питания» (проект)</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«Познай себя» (беседы психолога);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Организация походов по родному краю «Встречи у костра»;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Военно-спортивный праздник «Олимпийские надежды»;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-Мониторинг здоровья учащихся;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«Мы и наше здоровье»;</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Мама, папа, я – спортивная семья»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«Друзья Мойдодыра»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Беседы по  дорожной безопасности «Красный, жёлтый, зелёный»;</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Агитбригады «Осторожно, огонь!»</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Беседы по противопожарной безопасности.</w:t>
            </w:r>
          </w:p>
        </w:tc>
      </w:tr>
      <w:tr w:rsidR="00AC5E32" w:rsidRPr="002245CF" w:rsidTr="00FB256D">
        <w:tc>
          <w:tcPr>
            <w:tcW w:w="252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Воспитание ценностного отношения к природе, окружающей среде (экологическое воспитание)</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Style w:val="af6"/>
                <w:rFonts w:ascii="Times New Roman" w:hAnsi="Times New Roman"/>
                <w:b w:val="0"/>
                <w:sz w:val="24"/>
                <w:szCs w:val="24"/>
              </w:rPr>
            </w:pPr>
            <w:r w:rsidRPr="002245CF">
              <w:rPr>
                <w:rStyle w:val="af6"/>
                <w:rFonts w:ascii="Times New Roman" w:hAnsi="Times New Roman"/>
                <w:b w:val="0"/>
                <w:sz w:val="24"/>
                <w:szCs w:val="24"/>
              </w:rPr>
              <w:t>- Беседы о родной природе;</w:t>
            </w:r>
          </w:p>
          <w:p w:rsidR="00AC5E32" w:rsidRPr="002245CF" w:rsidRDefault="00AC5E32" w:rsidP="00FB256D">
            <w:pPr>
              <w:snapToGrid w:val="0"/>
              <w:spacing w:after="0" w:line="240" w:lineRule="auto"/>
              <w:rPr>
                <w:rStyle w:val="af6"/>
                <w:rFonts w:ascii="Times New Roman" w:hAnsi="Times New Roman"/>
                <w:b w:val="0"/>
                <w:sz w:val="24"/>
                <w:szCs w:val="24"/>
              </w:rPr>
            </w:pPr>
            <w:r w:rsidRPr="002245CF">
              <w:rPr>
                <w:rStyle w:val="af6"/>
                <w:rFonts w:ascii="Times New Roman" w:hAnsi="Times New Roman"/>
                <w:b w:val="0"/>
                <w:sz w:val="24"/>
                <w:szCs w:val="24"/>
              </w:rPr>
              <w:t>-Бианковские чтения</w:t>
            </w:r>
          </w:p>
          <w:p w:rsidR="00AC5E32" w:rsidRPr="002245CF" w:rsidRDefault="00AC5E32" w:rsidP="00FB256D">
            <w:pPr>
              <w:spacing w:after="0" w:line="240" w:lineRule="auto"/>
              <w:rPr>
                <w:rStyle w:val="af6"/>
                <w:rFonts w:ascii="Times New Roman" w:hAnsi="Times New Roman"/>
                <w:b w:val="0"/>
                <w:sz w:val="24"/>
                <w:szCs w:val="24"/>
              </w:rPr>
            </w:pPr>
            <w:r w:rsidRPr="002245CF">
              <w:rPr>
                <w:rStyle w:val="af6"/>
                <w:rFonts w:ascii="Times New Roman" w:hAnsi="Times New Roman"/>
                <w:b w:val="0"/>
                <w:sz w:val="24"/>
                <w:szCs w:val="24"/>
              </w:rPr>
              <w:t xml:space="preserve"> - Экскурсии в природу « Времена года»;</w:t>
            </w:r>
          </w:p>
          <w:p w:rsidR="00AC5E32" w:rsidRPr="002245CF" w:rsidRDefault="00AC5E32" w:rsidP="00FB256D">
            <w:pPr>
              <w:spacing w:after="0" w:line="240" w:lineRule="auto"/>
              <w:rPr>
                <w:rStyle w:val="af6"/>
                <w:rFonts w:ascii="Times New Roman" w:hAnsi="Times New Roman"/>
                <w:b w:val="0"/>
                <w:sz w:val="24"/>
                <w:szCs w:val="24"/>
              </w:rPr>
            </w:pPr>
            <w:r w:rsidRPr="002245CF">
              <w:rPr>
                <w:rStyle w:val="af6"/>
                <w:rFonts w:ascii="Times New Roman" w:hAnsi="Times New Roman"/>
                <w:b w:val="0"/>
                <w:sz w:val="24"/>
                <w:szCs w:val="24"/>
              </w:rPr>
              <w:t xml:space="preserve"> - Акции «Покормите птиц зимой» (изготовление кормушек);</w:t>
            </w:r>
          </w:p>
          <w:p w:rsidR="00AC5E32" w:rsidRPr="002245CF" w:rsidRDefault="00AC5E32" w:rsidP="00FB256D">
            <w:pPr>
              <w:spacing w:after="0" w:line="240" w:lineRule="auto"/>
              <w:rPr>
                <w:rStyle w:val="af6"/>
                <w:rFonts w:ascii="Times New Roman" w:hAnsi="Times New Roman"/>
                <w:b w:val="0"/>
                <w:sz w:val="24"/>
                <w:szCs w:val="24"/>
              </w:rPr>
            </w:pPr>
            <w:r w:rsidRPr="002245CF">
              <w:rPr>
                <w:rStyle w:val="af6"/>
                <w:rFonts w:ascii="Times New Roman" w:hAnsi="Times New Roman"/>
                <w:b w:val="0"/>
                <w:sz w:val="24"/>
                <w:szCs w:val="24"/>
              </w:rPr>
              <w:t xml:space="preserve"> -  Праздник осени «Осень – рыжая подружка»; </w:t>
            </w:r>
          </w:p>
          <w:p w:rsidR="00AC5E32" w:rsidRPr="002245CF" w:rsidRDefault="00AC5E32" w:rsidP="00FB256D">
            <w:pPr>
              <w:spacing w:after="0" w:line="240" w:lineRule="auto"/>
              <w:rPr>
                <w:rFonts w:ascii="Times New Roman" w:hAnsi="Times New Roman"/>
                <w:sz w:val="24"/>
                <w:szCs w:val="24"/>
              </w:rPr>
            </w:pPr>
            <w:r w:rsidRPr="002245CF">
              <w:rPr>
                <w:rStyle w:val="af6"/>
                <w:rFonts w:ascii="Times New Roman" w:hAnsi="Times New Roman"/>
                <w:b w:val="0"/>
                <w:sz w:val="24"/>
                <w:szCs w:val="24"/>
              </w:rPr>
              <w:t xml:space="preserve"> - </w:t>
            </w:r>
            <w:r w:rsidRPr="002245CF">
              <w:rPr>
                <w:rFonts w:ascii="Times New Roman" w:hAnsi="Times New Roman"/>
                <w:sz w:val="24"/>
                <w:szCs w:val="24"/>
              </w:rPr>
              <w:t>Экологические акции: - «Береги все живое» - «Зеленый патруль», - «За чистоту родного края»;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Путешествия по родному краю;</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 - Исследовательская деятельность, связанная с исторической памятью, природоохранной деятельностью </w:t>
            </w:r>
          </w:p>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Мы  и природа (проект);</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Ролевая игра «Экология и мы»;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Экологический проект «Хранители природы»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«Город, в котором я живу»;</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Акция «Школьный двор»;</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Экологический десант;</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Классный час «лес – наше богатство»</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Экскурсии в краеведческий музей, планетарии</w:t>
            </w:r>
          </w:p>
        </w:tc>
      </w:tr>
      <w:tr w:rsidR="00AC5E32" w:rsidRPr="002245CF" w:rsidTr="00FB256D">
        <w:tc>
          <w:tcPr>
            <w:tcW w:w="252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Встречи с представителями творческих профессий;</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Экскурсии начальных классов в библиотеку;</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Участие в проведении различных конкурсов, фестивалей;</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Студии «Солнечный сад», «Дизайн», «Фламенко»</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Кружки: вокальный , танцевальный - «Веснушки», театральный – «Непоседы»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Беседы «Красивые и некрасивые поступки», «Чем красивы люди вокруг нас».</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Экскурсии на художественные выставки, фотовыставки;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Культпоход ы в театры и кинотеатры;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Встречи с замечательными творческими людьми (поэты, писатели, художники);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Участие в творческих конкурсах «Детство без границ», КВН;</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День лицеиста;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Праздник, посвященный Дню учителя;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«Русские народные зимние традиции: Рождественские святки, Масленица;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Беседа «Народные обряды»;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Деловая игра «Русские народные обычаи, традиции»;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Русские народные пасхальные праздники;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День славянской письменности и культуры;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Конкурс «Минута славы».</w:t>
            </w:r>
          </w:p>
        </w:tc>
      </w:tr>
    </w:tbl>
    <w:p w:rsidR="00AC5E32" w:rsidRPr="002245CF" w:rsidRDefault="00AC5E32" w:rsidP="00AC5E32">
      <w:pPr>
        <w:rPr>
          <w:rFonts w:ascii="Times New Roman" w:hAnsi="Times New Roman"/>
          <w:b/>
          <w:sz w:val="24"/>
          <w:szCs w:val="24"/>
        </w:rPr>
      </w:pPr>
    </w:p>
    <w:p w:rsidR="00AC5E32" w:rsidRPr="002245CF" w:rsidRDefault="00AC5E32" w:rsidP="00AC5E32">
      <w:pPr>
        <w:spacing w:after="0"/>
        <w:ind w:left="360"/>
        <w:jc w:val="both"/>
        <w:rPr>
          <w:rFonts w:ascii="Times New Roman" w:hAnsi="Times New Roman"/>
          <w:b/>
          <w:i/>
          <w:color w:val="00B050"/>
          <w:sz w:val="24"/>
          <w:szCs w:val="24"/>
        </w:rPr>
      </w:pPr>
    </w:p>
    <w:p w:rsidR="00AC5E32" w:rsidRPr="002245CF" w:rsidRDefault="00AC5E32" w:rsidP="001C7043">
      <w:pPr>
        <w:numPr>
          <w:ilvl w:val="1"/>
          <w:numId w:val="87"/>
        </w:numPr>
        <w:rPr>
          <w:rFonts w:ascii="Times New Roman" w:hAnsi="Times New Roman"/>
          <w:b/>
          <w:i/>
          <w:color w:val="002060"/>
          <w:sz w:val="24"/>
          <w:szCs w:val="24"/>
        </w:rPr>
      </w:pPr>
      <w:r w:rsidRPr="002245CF">
        <w:rPr>
          <w:rFonts w:ascii="Times New Roman" w:hAnsi="Times New Roman"/>
          <w:b/>
          <w:i/>
          <w:color w:val="002060"/>
          <w:sz w:val="24"/>
          <w:szCs w:val="24"/>
        </w:rPr>
        <w:t xml:space="preserve">Программа формирования </w:t>
      </w:r>
      <w:r w:rsidR="0093671D" w:rsidRPr="002245CF">
        <w:rPr>
          <w:rFonts w:ascii="Times New Roman" w:hAnsi="Times New Roman"/>
          <w:b/>
          <w:i/>
          <w:color w:val="002060"/>
          <w:sz w:val="24"/>
          <w:szCs w:val="24"/>
        </w:rPr>
        <w:t xml:space="preserve">экологической культуры, </w:t>
      </w:r>
      <w:r w:rsidRPr="002245CF">
        <w:rPr>
          <w:rFonts w:ascii="Times New Roman" w:hAnsi="Times New Roman"/>
          <w:b/>
          <w:i/>
          <w:color w:val="002060"/>
          <w:sz w:val="24"/>
          <w:szCs w:val="24"/>
        </w:rPr>
        <w:t>здорового и безопасного образа жизни младших школьников</w:t>
      </w:r>
    </w:p>
    <w:p w:rsidR="009E2E92" w:rsidRPr="002245CF" w:rsidRDefault="009E2E92" w:rsidP="009E2E92">
      <w:pPr>
        <w:ind w:left="720"/>
        <w:rPr>
          <w:rFonts w:ascii="Times New Roman" w:hAnsi="Times New Roman"/>
          <w:b/>
          <w:i/>
          <w:color w:val="002060"/>
          <w:sz w:val="24"/>
          <w:szCs w:val="24"/>
        </w:rPr>
      </w:pPr>
    </w:p>
    <w:p w:rsidR="009E2E92" w:rsidRPr="002245CF" w:rsidRDefault="009E2E92" w:rsidP="009E2E92">
      <w:pPr>
        <w:spacing w:before="57"/>
        <w:jc w:val="center"/>
        <w:rPr>
          <w:rFonts w:ascii="Times New Roman" w:hAnsi="Times New Roman"/>
          <w:b/>
          <w:bCs/>
          <w:sz w:val="24"/>
          <w:szCs w:val="24"/>
        </w:rPr>
      </w:pPr>
      <w:r w:rsidRPr="002245CF">
        <w:rPr>
          <w:rFonts w:ascii="Times New Roman" w:hAnsi="Times New Roman"/>
          <w:b/>
          <w:bCs/>
          <w:sz w:val="24"/>
          <w:szCs w:val="24"/>
        </w:rPr>
        <w:t>Пояснительная записка</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ab/>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ab/>
        <w:t>Программа формирования экологической культуры здорового и безопасного образа жизни</w:t>
      </w:r>
      <w:r w:rsidR="00BF00E7">
        <w:rPr>
          <w:rFonts w:ascii="Times New Roman" w:hAnsi="Times New Roman"/>
          <w:sz w:val="24"/>
          <w:szCs w:val="24"/>
        </w:rPr>
        <w:t>на уровне</w:t>
      </w:r>
      <w:r w:rsidRPr="002245CF">
        <w:rPr>
          <w:rFonts w:ascii="Times New Roman" w:hAnsi="Times New Roman"/>
          <w:sz w:val="24"/>
          <w:szCs w:val="24"/>
        </w:rPr>
        <w:t>начального общего образования  М</w:t>
      </w:r>
      <w:r w:rsidR="0005264A" w:rsidRPr="002245CF">
        <w:rPr>
          <w:rFonts w:ascii="Times New Roman" w:hAnsi="Times New Roman"/>
          <w:sz w:val="24"/>
          <w:szCs w:val="24"/>
        </w:rPr>
        <w:t>А</w:t>
      </w:r>
      <w:r w:rsidRPr="002245CF">
        <w:rPr>
          <w:rFonts w:ascii="Times New Roman" w:hAnsi="Times New Roman"/>
          <w:sz w:val="24"/>
          <w:szCs w:val="24"/>
        </w:rPr>
        <w:t xml:space="preserve">ОУ </w:t>
      </w:r>
      <w:r w:rsidR="0005264A" w:rsidRPr="002245CF">
        <w:rPr>
          <w:rFonts w:ascii="Times New Roman" w:hAnsi="Times New Roman"/>
          <w:sz w:val="24"/>
          <w:szCs w:val="24"/>
        </w:rPr>
        <w:t>лицей №49</w:t>
      </w:r>
      <w:r w:rsidRPr="002245CF">
        <w:rPr>
          <w:rFonts w:ascii="Times New Roman" w:hAnsi="Times New Roman"/>
          <w:sz w:val="24"/>
          <w:szCs w:val="24"/>
        </w:rPr>
        <w:t xml:space="preserve"> cформирована с учётом факторов, оказывающих существенное влияние на состояние здоровья детей:</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неблагоприятные социальные, экономические и экологические условия;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активно формируемые в младшем школьном возрасте комплексы знаний, установок, правил поведения, привычек;</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При выборе стратегии воспитания экологичекой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оздоровительной работы, рационального питания.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Одним из компонентов формирования экологической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экологической культуры здорового и безопасного образа  жизни.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Программа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9E2E92" w:rsidRPr="002245CF" w:rsidRDefault="009E2E92" w:rsidP="009E2E92">
      <w:pPr>
        <w:spacing w:before="57"/>
        <w:jc w:val="both"/>
        <w:rPr>
          <w:rFonts w:ascii="Times New Roman" w:hAnsi="Times New Roman"/>
          <w:b/>
          <w:sz w:val="24"/>
          <w:szCs w:val="24"/>
        </w:rPr>
      </w:pPr>
      <w:r w:rsidRPr="002245CF">
        <w:rPr>
          <w:rFonts w:ascii="Times New Roman" w:hAnsi="Times New Roman"/>
          <w:b/>
          <w:sz w:val="24"/>
          <w:szCs w:val="24"/>
        </w:rPr>
        <w:t>Задачи программы: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сформировать представление об основных компонентах экологической культуры здоровья и здорового образа жизни: научить выполнять правила личной гигиены и развить готовность на основе их использования самостоятельно поддерживать своё здоровье;  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учёбы и отдыха, двигательной активности, на  учить ребёнка составлять, анализировать и контролировать  свой режим дня; обучить элементарным навыкам эмоциональной разгрузки  (релаксации); сформировать навыки позитивного коммуникативного общения;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научить обучающихся делать осознанный выбор поступков, поведения, позволяющих сохранять и укреплять здоровье;</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w:t>
      </w:r>
    </w:p>
    <w:p w:rsidR="009E2E92" w:rsidRPr="002245CF" w:rsidRDefault="009E2E92" w:rsidP="009E2E92">
      <w:pPr>
        <w:spacing w:before="57"/>
        <w:jc w:val="both"/>
        <w:rPr>
          <w:rFonts w:ascii="Times New Roman" w:hAnsi="Times New Roman"/>
          <w:b/>
          <w:bCs/>
          <w:sz w:val="24"/>
          <w:szCs w:val="24"/>
        </w:rPr>
      </w:pPr>
      <w:r w:rsidRPr="002245CF">
        <w:rPr>
          <w:rFonts w:ascii="Times New Roman" w:hAnsi="Times New Roman"/>
          <w:b/>
          <w:bCs/>
          <w:sz w:val="24"/>
          <w:szCs w:val="24"/>
        </w:rPr>
        <w:t>Организация работы МАОУ лицей № 49  по формированию у обучающихся экологической  культуры здорового образа жизни осуществляется в два этапа.</w:t>
      </w:r>
    </w:p>
    <w:p w:rsidR="009E2E92" w:rsidRPr="002245CF" w:rsidRDefault="009E2E92" w:rsidP="009E2E92">
      <w:pPr>
        <w:spacing w:before="57"/>
        <w:jc w:val="both"/>
        <w:rPr>
          <w:rFonts w:ascii="Times New Roman" w:hAnsi="Times New Roman"/>
          <w:sz w:val="24"/>
          <w:szCs w:val="24"/>
        </w:rPr>
      </w:pP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b/>
          <w:i/>
          <w:sz w:val="24"/>
          <w:szCs w:val="24"/>
        </w:rPr>
        <w:t>Первый этап</w:t>
      </w:r>
      <w:r w:rsidRPr="002245CF">
        <w:rPr>
          <w:rFonts w:ascii="Times New Roman" w:hAnsi="Times New Roman"/>
          <w:sz w:val="24"/>
          <w:szCs w:val="24"/>
        </w:rPr>
        <w:t xml:space="preserve"> — анализ состояния и планирование работы образовательного учреждения по данному направлению, в том числе по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организации режима дня детей, их нагрузкам, питанию, физкультурно оздоровительной работе, сформированности элементарных навыков гигиены, рационального питания и профилактике вредных привычек;</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организации просветительской работы образовательного учреждения с учащимися и родителями (законными представителями);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выделению приоритетов в работе образовательного учреждения с учётом результатов проведённого анализа, а так же возрастных особенностей обучающихся</w:t>
      </w:r>
      <w:r w:rsidR="00BF00E7">
        <w:rPr>
          <w:rFonts w:ascii="Times New Roman" w:hAnsi="Times New Roman"/>
          <w:sz w:val="24"/>
          <w:szCs w:val="24"/>
        </w:rPr>
        <w:t>на уровне</w:t>
      </w:r>
      <w:r w:rsidRPr="002245CF">
        <w:rPr>
          <w:rFonts w:ascii="Times New Roman" w:hAnsi="Times New Roman"/>
          <w:sz w:val="24"/>
          <w:szCs w:val="24"/>
        </w:rPr>
        <w:t>начального общего образования.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b/>
          <w:i/>
          <w:sz w:val="24"/>
          <w:szCs w:val="24"/>
        </w:rPr>
        <w:t>Второй этап</w:t>
      </w:r>
      <w:r w:rsidRPr="002245CF">
        <w:rPr>
          <w:rFonts w:ascii="Times New Roman" w:hAnsi="Times New Roman"/>
          <w:sz w:val="24"/>
          <w:szCs w:val="24"/>
        </w:rPr>
        <w:t xml:space="preserve"> — организация работы МАОУ лицей № 49 по данному направлению:</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лекции, беседы, консультации по проблемам сохранения и укрепления здоровья, профилактике вредных привычек;</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проведение дней здоровья, конкурсов, праздников и  других активных мероприятий, направленных на пропаганду  здорового образа жизни;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 оздоровительных клубов.</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проведение соответствующих лекций, семинаров, круглых столов и т. п.;</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приобретение для педагогов, специалистов и родителей  (законных представителей) необходимой научно-методической литературы;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9E2E92" w:rsidRPr="002245CF" w:rsidRDefault="009E2E92" w:rsidP="009E2E92">
      <w:pPr>
        <w:pStyle w:val="afff3"/>
        <w:spacing w:line="240" w:lineRule="auto"/>
        <w:rPr>
          <w:b/>
          <w:sz w:val="24"/>
          <w:szCs w:val="24"/>
        </w:rPr>
      </w:pPr>
      <w:bookmarkStart w:id="24" w:name="bookmark183"/>
    </w:p>
    <w:p w:rsidR="009E2E92" w:rsidRPr="002245CF" w:rsidRDefault="009E2E92" w:rsidP="009E2E92">
      <w:pPr>
        <w:pStyle w:val="afff3"/>
        <w:spacing w:line="240" w:lineRule="auto"/>
        <w:rPr>
          <w:b/>
          <w:sz w:val="24"/>
          <w:szCs w:val="24"/>
        </w:rPr>
      </w:pPr>
      <w:r w:rsidRPr="002245CF">
        <w:rPr>
          <w:b/>
          <w:sz w:val="24"/>
          <w:szCs w:val="24"/>
        </w:rPr>
        <w:t>Основные направления, формы и методы реализации программы</w:t>
      </w:r>
      <w:bookmarkEnd w:id="24"/>
    </w:p>
    <w:p w:rsidR="009E2E92" w:rsidRPr="002245CF" w:rsidRDefault="009E2E92" w:rsidP="009E2E92">
      <w:pPr>
        <w:pStyle w:val="afff3"/>
        <w:spacing w:line="240" w:lineRule="auto"/>
        <w:rPr>
          <w:sz w:val="24"/>
          <w:szCs w:val="24"/>
        </w:rPr>
      </w:pPr>
    </w:p>
    <w:p w:rsidR="009E2E92" w:rsidRPr="002245CF" w:rsidRDefault="009E2E92" w:rsidP="009E2E92">
      <w:pPr>
        <w:pStyle w:val="afff3"/>
        <w:spacing w:line="240" w:lineRule="auto"/>
        <w:rPr>
          <w:sz w:val="24"/>
          <w:szCs w:val="24"/>
        </w:rPr>
      </w:pPr>
      <w:r w:rsidRPr="002245CF">
        <w:rPr>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9E2E92" w:rsidRPr="002245CF" w:rsidRDefault="009E2E92" w:rsidP="009E2E92">
      <w:pPr>
        <w:pStyle w:val="afff3"/>
        <w:spacing w:line="240" w:lineRule="auto"/>
        <w:rPr>
          <w:sz w:val="24"/>
          <w:szCs w:val="24"/>
        </w:rPr>
      </w:pPr>
      <w:r w:rsidRPr="002245CF">
        <w:rPr>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9E2E92" w:rsidRPr="002245CF" w:rsidRDefault="009E2E92" w:rsidP="009E2E92">
      <w:pPr>
        <w:pStyle w:val="afff3"/>
        <w:spacing w:line="240" w:lineRule="auto"/>
        <w:rPr>
          <w:sz w:val="24"/>
          <w:szCs w:val="24"/>
        </w:rPr>
      </w:pPr>
      <w:r w:rsidRPr="002245CF">
        <w:rPr>
          <w:sz w:val="24"/>
          <w:szCs w:val="24"/>
        </w:rPr>
        <w:t>Основные виды деятельности обучающихся: учебная, учебно- исследовательская, образно-познавательная, игровая, рефлексивно-оценочная, регулятивная, креативная, общественно полезная.</w:t>
      </w:r>
    </w:p>
    <w:p w:rsidR="009E2E92" w:rsidRPr="002245CF" w:rsidRDefault="009E2E92" w:rsidP="009E2E92">
      <w:pPr>
        <w:pStyle w:val="afff3"/>
        <w:spacing w:line="240" w:lineRule="auto"/>
        <w:rPr>
          <w:sz w:val="24"/>
          <w:szCs w:val="24"/>
        </w:rPr>
      </w:pPr>
      <w:r w:rsidRPr="002245CF">
        <w:rPr>
          <w:sz w:val="24"/>
          <w:szCs w:val="24"/>
        </w:rPr>
        <w:t>Формируемые ценности: природа, здоровье, экологическая культура, экологически безопасное поведение.</w:t>
      </w:r>
    </w:p>
    <w:p w:rsidR="009E2E92" w:rsidRPr="002245CF" w:rsidRDefault="009E2E92" w:rsidP="009E2E92">
      <w:pPr>
        <w:pStyle w:val="afff3"/>
        <w:spacing w:line="240" w:lineRule="auto"/>
        <w:rPr>
          <w:sz w:val="24"/>
          <w:szCs w:val="24"/>
        </w:rPr>
      </w:pPr>
      <w:r w:rsidRPr="002245CF">
        <w:rPr>
          <w:sz w:val="24"/>
          <w:szCs w:val="24"/>
        </w:rPr>
        <w:t>Основные формы организации внеурочной деятельности: развивающие ситуации игрового и учебного типа.</w:t>
      </w:r>
    </w:p>
    <w:p w:rsidR="009E2E92" w:rsidRPr="002245CF" w:rsidRDefault="009E2E92" w:rsidP="009E2E92">
      <w:pPr>
        <w:spacing w:before="57"/>
        <w:jc w:val="both"/>
        <w:rPr>
          <w:rFonts w:ascii="Times New Roman" w:hAnsi="Times New Roman"/>
          <w:sz w:val="24"/>
          <w:szCs w:val="24"/>
        </w:rPr>
      </w:pP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Системная работа на </w:t>
      </w:r>
      <w:r w:rsidR="00956C10">
        <w:rPr>
          <w:rFonts w:ascii="Times New Roman" w:hAnsi="Times New Roman"/>
          <w:sz w:val="24"/>
          <w:szCs w:val="24"/>
        </w:rPr>
        <w:t>уровне</w:t>
      </w:r>
      <w:r w:rsidRPr="002245CF">
        <w:rPr>
          <w:rFonts w:ascii="Times New Roman" w:hAnsi="Times New Roman"/>
          <w:sz w:val="24"/>
          <w:szCs w:val="24"/>
        </w:rPr>
        <w:t xml:space="preserve"> начального общего образования по формированию культуры здорового и безопасного образа жизни представлена в виде пяти взаимосвязанных блоков: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по созданию здоровьесберегающей инфраструктуры,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рациональной организации учебной и внеучебной  деятельности обучающихся,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эффективной организации физкультурно- оздоровительной работы,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реализации образовательной программы и просветительской работы с родителями (законными представителями);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формированию у обучающихся ценности здоровья, сохранению и укреплению у них здоровья.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b/>
          <w:sz w:val="24"/>
          <w:szCs w:val="24"/>
        </w:rPr>
        <w:t xml:space="preserve">Экологически безопасная, здоровьесберегающая инфраструктура  </w:t>
      </w:r>
      <w:r w:rsidR="00956C10">
        <w:rPr>
          <w:rFonts w:ascii="Times New Roman" w:hAnsi="Times New Roman"/>
          <w:b/>
          <w:sz w:val="24"/>
          <w:szCs w:val="24"/>
        </w:rPr>
        <w:t xml:space="preserve">организации, осуществляющей образовательную деятельность, </w:t>
      </w:r>
      <w:r w:rsidRPr="002245CF">
        <w:rPr>
          <w:rFonts w:ascii="Times New Roman" w:hAnsi="Times New Roman"/>
          <w:b/>
          <w:sz w:val="24"/>
          <w:szCs w:val="24"/>
        </w:rPr>
        <w:t xml:space="preserve"> включает</w:t>
      </w:r>
      <w:r w:rsidRPr="002245CF">
        <w:rPr>
          <w:rFonts w:ascii="Times New Roman" w:hAnsi="Times New Roman"/>
          <w:sz w:val="24"/>
          <w:szCs w:val="24"/>
        </w:rPr>
        <w:t>:</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организацию качественного горячего питания учащихся, в том числе горячих завтраков;</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наличие помещений для медицинского персонала;</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Ответственность и контроль за реализацию этого блока  возлагается на администрацию МАОУ лицей № 49</w:t>
      </w:r>
      <w:r w:rsidR="00063F52" w:rsidRPr="002245CF">
        <w:rPr>
          <w:rFonts w:ascii="Times New Roman" w:hAnsi="Times New Roman"/>
          <w:sz w:val="24"/>
          <w:szCs w:val="24"/>
        </w:rPr>
        <w:t>.</w:t>
      </w:r>
    </w:p>
    <w:p w:rsidR="009E2E92" w:rsidRPr="002245CF" w:rsidRDefault="009E2E92" w:rsidP="009E2E92">
      <w:pPr>
        <w:spacing w:before="57"/>
        <w:jc w:val="both"/>
        <w:rPr>
          <w:rFonts w:ascii="Times New Roman" w:hAnsi="Times New Roman"/>
          <w:b/>
          <w:sz w:val="24"/>
          <w:szCs w:val="24"/>
        </w:rPr>
      </w:pPr>
      <w:r w:rsidRPr="002245CF">
        <w:rPr>
          <w:rFonts w:ascii="Times New Roman" w:hAnsi="Times New Roman"/>
          <w:b/>
          <w:sz w:val="24"/>
          <w:szCs w:val="24"/>
        </w:rPr>
        <w:t>Рациональная организация учебной  и внеучебной деятельности обучающихся,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введение любых инноваций в учебный процесс только под контролем специалистов;</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ab/>
        <w:t>Эффективность реализации этого блока зависит от деятельности каждого педагога.</w:t>
      </w:r>
    </w:p>
    <w:p w:rsidR="009E2E92" w:rsidRPr="002245CF" w:rsidRDefault="009E2E92" w:rsidP="009E2E92">
      <w:pPr>
        <w:pStyle w:val="afff3"/>
        <w:spacing w:line="240" w:lineRule="auto"/>
        <w:rPr>
          <w:sz w:val="24"/>
          <w:szCs w:val="24"/>
        </w:rPr>
      </w:pPr>
      <w:r w:rsidRPr="002245CF">
        <w:rPr>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9E2E92" w:rsidRPr="002245CF" w:rsidRDefault="009E2E92" w:rsidP="009E2E92">
      <w:pPr>
        <w:pStyle w:val="afff3"/>
        <w:spacing w:line="240" w:lineRule="auto"/>
        <w:rPr>
          <w:sz w:val="24"/>
          <w:szCs w:val="24"/>
        </w:rPr>
      </w:pPr>
      <w:r w:rsidRPr="002245CF">
        <w:rPr>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 творческая и общественно полезная практика.</w:t>
      </w:r>
    </w:p>
    <w:p w:rsidR="009E2E92" w:rsidRPr="002245CF" w:rsidRDefault="009E2E92" w:rsidP="009E2E92">
      <w:pPr>
        <w:pStyle w:val="afff3"/>
        <w:spacing w:line="240" w:lineRule="auto"/>
        <w:rPr>
          <w:sz w:val="24"/>
          <w:szCs w:val="24"/>
        </w:rPr>
      </w:pPr>
      <w:r w:rsidRPr="002245CF">
        <w:rPr>
          <w:sz w:val="24"/>
          <w:szCs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b/>
          <w:sz w:val="24"/>
          <w:szCs w:val="24"/>
        </w:rPr>
        <w:t>Эффективная организация физкультурно-оздоровительной работы</w:t>
      </w:r>
      <w:r w:rsidRPr="002245CF">
        <w:rPr>
          <w:rFonts w:ascii="Times New Roman" w:hAnsi="Times New Roman"/>
          <w:sz w:val="24"/>
          <w:szCs w:val="24"/>
        </w:rPr>
        <w:t>,</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полноценную и эффективную работу с обучающимися всех групп здоровья (на уроках физкультуры, в секциях и т. п.);</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рациональную и соответствующую организацию уроков физической культуры и занятий активно-двигательного характера</w:t>
      </w:r>
      <w:r w:rsidR="00BF00E7">
        <w:rPr>
          <w:rFonts w:ascii="Times New Roman" w:hAnsi="Times New Roman"/>
          <w:sz w:val="24"/>
          <w:szCs w:val="24"/>
        </w:rPr>
        <w:t>на уровне</w:t>
      </w:r>
      <w:r w:rsidRPr="002245CF">
        <w:rPr>
          <w:rFonts w:ascii="Times New Roman" w:hAnsi="Times New Roman"/>
          <w:sz w:val="24"/>
          <w:szCs w:val="24"/>
        </w:rPr>
        <w:t>начального общего образования;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организацию занятий по лечебной физкультуре;</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организацию работы спортивных секций и создание  условий для их эффективного функционирования;</w:t>
      </w:r>
    </w:p>
    <w:p w:rsidR="009E2E92" w:rsidRDefault="009E2E92" w:rsidP="009E2E92">
      <w:pPr>
        <w:spacing w:before="57"/>
        <w:jc w:val="both"/>
        <w:rPr>
          <w:rFonts w:ascii="Times New Roman" w:hAnsi="Times New Roman"/>
          <w:sz w:val="24"/>
          <w:szCs w:val="24"/>
        </w:rPr>
      </w:pPr>
      <w:r w:rsidRPr="002245CF">
        <w:rPr>
          <w:rFonts w:ascii="Times New Roman" w:hAnsi="Times New Roman"/>
          <w:sz w:val="24"/>
          <w:szCs w:val="24"/>
        </w:rPr>
        <w:t>• регулярное проведение спортивно оздоровительных мероприятий (дней спорта, соревнован</w:t>
      </w:r>
      <w:r w:rsidR="005601B5">
        <w:rPr>
          <w:rFonts w:ascii="Times New Roman" w:hAnsi="Times New Roman"/>
          <w:sz w:val="24"/>
          <w:szCs w:val="24"/>
        </w:rPr>
        <w:t>ий, олимпиад, походов  и т. п.)</w:t>
      </w:r>
    </w:p>
    <w:p w:rsidR="005601B5" w:rsidRDefault="005601B5" w:rsidP="005601B5">
      <w:pPr>
        <w:numPr>
          <w:ilvl w:val="0"/>
          <w:numId w:val="85"/>
        </w:numPr>
        <w:spacing w:before="57"/>
        <w:jc w:val="both"/>
        <w:rPr>
          <w:rFonts w:ascii="Times New Roman" w:hAnsi="Times New Roman"/>
          <w:sz w:val="24"/>
          <w:szCs w:val="24"/>
        </w:rPr>
      </w:pPr>
      <w:r>
        <w:rPr>
          <w:rFonts w:ascii="Times New Roman" w:hAnsi="Times New Roman"/>
          <w:sz w:val="24"/>
          <w:szCs w:val="24"/>
        </w:rPr>
        <w:t>Организацию подготовки к выполнению нормативов Всероссийског</w:t>
      </w:r>
      <w:r w:rsidR="002D7280">
        <w:rPr>
          <w:rFonts w:ascii="Times New Roman" w:hAnsi="Times New Roman"/>
          <w:sz w:val="24"/>
          <w:szCs w:val="24"/>
        </w:rPr>
        <w:t>о физкультурно-спортивного компл</w:t>
      </w:r>
      <w:r>
        <w:rPr>
          <w:rFonts w:ascii="Times New Roman" w:hAnsi="Times New Roman"/>
          <w:sz w:val="24"/>
          <w:szCs w:val="24"/>
        </w:rPr>
        <w:t xml:space="preserve">екса ГТО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9E2E92" w:rsidRPr="002245CF" w:rsidRDefault="009E2E92" w:rsidP="009E2E92">
      <w:pPr>
        <w:spacing w:before="57"/>
        <w:jc w:val="both"/>
        <w:rPr>
          <w:rFonts w:ascii="Times New Roman" w:hAnsi="Times New Roman"/>
          <w:b/>
          <w:bCs/>
          <w:sz w:val="24"/>
          <w:szCs w:val="24"/>
        </w:rPr>
      </w:pPr>
      <w:r w:rsidRPr="002245CF">
        <w:rPr>
          <w:rFonts w:ascii="Times New Roman" w:hAnsi="Times New Roman"/>
          <w:sz w:val="24"/>
          <w:szCs w:val="24"/>
        </w:rPr>
        <w:tab/>
      </w:r>
      <w:r w:rsidRPr="002245CF">
        <w:rPr>
          <w:rFonts w:ascii="Times New Roman" w:hAnsi="Times New Roman"/>
          <w:b/>
          <w:bCs/>
          <w:sz w:val="24"/>
          <w:szCs w:val="24"/>
        </w:rPr>
        <w:t>Реализация дополнительных образовательных  программ предусматривает:</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 («Разговор о правильном питании», «Растим здоровых, бодрых, смелых», «Дополнительные занятия по ПДД», «Изучение основ пожарной безопасности»);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проведение дней здоровья, конкурсов, праздников и т. п.;</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«Образование и здоровье».</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интеграцию в базовые образовательные дисциплины;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проведение часов здоровья;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факультативные занятия;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занятия в кружках;</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проведение досуговых мероприятий: конкурсов, праздников, викторин, экскурсий и т. п.;</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организацию дней здоровья.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Просветительская работа с родителями (законными представителями) включает:</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работу родительских клубов «Мы вместе», «Совет бабушек и дедушек», «Гостинная»;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9E2E92" w:rsidRPr="002245CF" w:rsidRDefault="009E2E92" w:rsidP="009E2E92">
      <w:pPr>
        <w:spacing w:before="57"/>
        <w:jc w:val="both"/>
        <w:rPr>
          <w:rFonts w:ascii="Times New Roman" w:hAnsi="Times New Roman"/>
          <w:b/>
          <w:bCs/>
          <w:sz w:val="24"/>
          <w:szCs w:val="24"/>
        </w:rPr>
      </w:pPr>
    </w:p>
    <w:p w:rsidR="009E2E92" w:rsidRPr="002245CF" w:rsidRDefault="009E2E92" w:rsidP="009E2E92">
      <w:pPr>
        <w:spacing w:before="57"/>
        <w:jc w:val="both"/>
        <w:rPr>
          <w:rFonts w:ascii="Times New Roman" w:hAnsi="Times New Roman"/>
          <w:b/>
          <w:bCs/>
          <w:sz w:val="24"/>
          <w:szCs w:val="24"/>
        </w:rPr>
      </w:pPr>
      <w:r w:rsidRPr="002245CF">
        <w:rPr>
          <w:rFonts w:ascii="Times New Roman" w:hAnsi="Times New Roman"/>
          <w:b/>
          <w:bCs/>
          <w:sz w:val="24"/>
          <w:szCs w:val="24"/>
        </w:rPr>
        <w:t>Примерное содержание работы в начальных классах по формированию экологической культуры здорового и безопасного образа жизни</w:t>
      </w:r>
    </w:p>
    <w:p w:rsidR="009E2E92" w:rsidRPr="002245CF" w:rsidRDefault="009E2E92" w:rsidP="009E2E92">
      <w:pPr>
        <w:spacing w:before="57"/>
        <w:jc w:val="both"/>
        <w:rPr>
          <w:rFonts w:ascii="Times New Roman" w:hAnsi="Times New Roman"/>
          <w:sz w:val="24"/>
          <w:szCs w:val="24"/>
        </w:rPr>
      </w:pP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b/>
          <w:bCs/>
          <w:i/>
          <w:iCs/>
          <w:sz w:val="24"/>
          <w:szCs w:val="24"/>
        </w:rPr>
        <w:t>Учёба (урочная деятельность)</w:t>
      </w:r>
      <w:r w:rsidRPr="002245CF">
        <w:rPr>
          <w:rFonts w:ascii="Times New Roman" w:hAnsi="Times New Roman"/>
          <w:sz w:val="24"/>
          <w:szCs w:val="24"/>
        </w:rPr>
        <w:t xml:space="preserve"> </w:t>
      </w:r>
    </w:p>
    <w:p w:rsidR="009E2E92" w:rsidRPr="002245CF" w:rsidRDefault="009E2E92" w:rsidP="009E2E92">
      <w:pPr>
        <w:spacing w:before="57"/>
        <w:jc w:val="both"/>
        <w:rPr>
          <w:rFonts w:ascii="Times New Roman" w:hAnsi="Times New Roman"/>
          <w:b/>
          <w:sz w:val="24"/>
          <w:szCs w:val="24"/>
        </w:rPr>
      </w:pPr>
      <w:r w:rsidRPr="002245CF">
        <w:rPr>
          <w:rFonts w:ascii="Times New Roman" w:hAnsi="Times New Roman"/>
          <w:sz w:val="24"/>
          <w:szCs w:val="24"/>
        </w:rPr>
        <w:t xml:space="preserve">Изучение материала и выполнение учебных заданий по знакомству со здоровым образом жизни и опасностями, угрожающими здоровью людей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b/>
          <w:sz w:val="24"/>
          <w:szCs w:val="24"/>
        </w:rPr>
        <w:t>Физкультура</w:t>
      </w:r>
      <w:r w:rsidRPr="002245CF">
        <w:rPr>
          <w:rFonts w:ascii="Times New Roman" w:hAnsi="Times New Roman"/>
          <w:sz w:val="24"/>
          <w:szCs w:val="24"/>
        </w:rPr>
        <w:t xml:space="preserve">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b/>
          <w:sz w:val="24"/>
          <w:szCs w:val="24"/>
        </w:rPr>
        <w:t>Окружающий мир</w:t>
      </w:r>
      <w:r w:rsidRPr="002245CF">
        <w:rPr>
          <w:rFonts w:ascii="Times New Roman" w:hAnsi="Times New Roman"/>
          <w:sz w:val="24"/>
          <w:szCs w:val="24"/>
        </w:rPr>
        <w:t xml:space="preserve"> – устройство человеческого организма, опасности для здоровья  в поведении людей, питании, в отношении к природе, способы  сбережения здоровья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b/>
          <w:sz w:val="24"/>
          <w:szCs w:val="24"/>
        </w:rPr>
        <w:t>Технология</w:t>
      </w:r>
      <w:r w:rsidRPr="002245CF">
        <w:rPr>
          <w:rFonts w:ascii="Times New Roman" w:hAnsi="Times New Roman"/>
          <w:sz w:val="24"/>
          <w:szCs w:val="24"/>
        </w:rPr>
        <w:t xml:space="preserve"> – правила техники безопасности.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Получение опыта укрепления и сбережения здоровья в процессе учебной работы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осмысленное чередование умственной и физической активности в процессе учёбы;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регулярность безопасных физических упражнений, игр на уроках физкультуры, на переменах и т.п.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p w:rsidR="009E2E92" w:rsidRPr="002245CF" w:rsidRDefault="009E2E92" w:rsidP="009E2E92">
      <w:pPr>
        <w:spacing w:before="57"/>
        <w:jc w:val="both"/>
        <w:rPr>
          <w:rFonts w:ascii="Times New Roman" w:hAnsi="Times New Roman"/>
          <w:b/>
          <w:bCs/>
          <w:sz w:val="24"/>
          <w:szCs w:val="24"/>
        </w:rPr>
      </w:pPr>
      <w:r w:rsidRPr="002245CF">
        <w:rPr>
          <w:rFonts w:ascii="Times New Roman" w:hAnsi="Times New Roman"/>
          <w:b/>
          <w:bCs/>
          <w:sz w:val="24"/>
          <w:szCs w:val="24"/>
        </w:rPr>
        <w:t>После уроков (внеурочная деятельность)</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спортивные праздники, подвижные игры (в т.ч. с родителями);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занятия в спортивных секциях;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туристические походы (развитие выносливости, интерес к физической активности);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классные часы, беседы,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экскурсии, видеопутешествия по знакомству с людьми, их образом жизни, укрепляющим или губящим здоровье</w:t>
      </w:r>
      <w:r w:rsidRPr="002245CF">
        <w:rPr>
          <w:rFonts w:ascii="Times New Roman" w:hAnsi="Times New Roman"/>
          <w:b/>
          <w:sz w:val="24"/>
          <w:szCs w:val="24"/>
        </w:rPr>
        <w:t>;</w:t>
      </w:r>
      <w:r w:rsidRPr="002245CF">
        <w:rPr>
          <w:rFonts w:ascii="Times New Roman" w:hAnsi="Times New Roman"/>
          <w:sz w:val="24"/>
          <w:szCs w:val="24"/>
        </w:rPr>
        <w:t xml:space="preserve">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b/>
          <w:i/>
          <w:sz w:val="24"/>
          <w:szCs w:val="24"/>
        </w:rPr>
        <w:t>Общественные задачи (внешкольная деятельность)</w:t>
      </w:r>
      <w:r w:rsidRPr="002245CF">
        <w:rPr>
          <w:rFonts w:ascii="Times New Roman" w:hAnsi="Times New Roman"/>
          <w:sz w:val="24"/>
          <w:szCs w:val="24"/>
        </w:rPr>
        <w:t xml:space="preserve">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соблюдение правил личной гигиены, чистоты тела и одежды, корректная помощь в этом младшим, нуждающимся в помощи;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составление и следование здоровьесберегающему режиму дня – учёбы, труда и отдыха;</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организация коллективных действий (семейных праздников, дружеских игр) на свежем воздухе, на природе;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-противодействие (в пределах своих возможностей) курению в общественных местах, пьянству, наркомании.</w:t>
      </w:r>
    </w:p>
    <w:p w:rsidR="009E2E92" w:rsidRPr="002245CF" w:rsidRDefault="009E2E92" w:rsidP="009E2E92">
      <w:pPr>
        <w:pStyle w:val="afff3"/>
        <w:spacing w:line="240" w:lineRule="auto"/>
        <w:rPr>
          <w:b/>
          <w:sz w:val="24"/>
          <w:szCs w:val="24"/>
        </w:rPr>
      </w:pPr>
      <w:r w:rsidRPr="002245CF">
        <w:rPr>
          <w:b/>
          <w:sz w:val="24"/>
          <w:szCs w:val="24"/>
        </w:rPr>
        <w:t>Работа с родителями (законными представителями) включает:</w:t>
      </w:r>
    </w:p>
    <w:p w:rsidR="009E2E92" w:rsidRPr="002245CF" w:rsidRDefault="009E2E92" w:rsidP="009E2E92">
      <w:pPr>
        <w:pStyle w:val="afff3"/>
        <w:spacing w:line="240" w:lineRule="auto"/>
        <w:rPr>
          <w:sz w:val="24"/>
          <w:szCs w:val="24"/>
        </w:rPr>
      </w:pPr>
      <w:r w:rsidRPr="002245CF">
        <w:rPr>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E2E92" w:rsidRPr="002245CF" w:rsidRDefault="009E2E92" w:rsidP="009E2E92">
      <w:pPr>
        <w:pStyle w:val="afff3"/>
        <w:spacing w:line="240" w:lineRule="auto"/>
        <w:rPr>
          <w:sz w:val="24"/>
          <w:szCs w:val="24"/>
        </w:rPr>
      </w:pPr>
      <w:r w:rsidRPr="002245CF">
        <w:rPr>
          <w:sz w:val="24"/>
          <w:szCs w:val="24"/>
        </w:rPr>
        <w:t>• приобретение для родителей (законных представителей) необходимой научно-методической литературы;</w:t>
      </w:r>
    </w:p>
    <w:p w:rsidR="009E2E92" w:rsidRPr="002245CF" w:rsidRDefault="009E2E92" w:rsidP="009E2E92">
      <w:pPr>
        <w:pStyle w:val="afff3"/>
        <w:spacing w:line="240" w:lineRule="auto"/>
        <w:rPr>
          <w:sz w:val="24"/>
          <w:szCs w:val="24"/>
        </w:rPr>
      </w:pPr>
      <w:r w:rsidRPr="002245CF">
        <w:rPr>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9E2E92" w:rsidRPr="002245CF" w:rsidRDefault="009E2E92" w:rsidP="009E2E92">
      <w:pPr>
        <w:spacing w:before="57"/>
        <w:jc w:val="both"/>
        <w:rPr>
          <w:rFonts w:ascii="Times New Roman" w:hAnsi="Times New Roman"/>
          <w:b/>
          <w:bCs/>
          <w:sz w:val="24"/>
          <w:szCs w:val="24"/>
        </w:rPr>
      </w:pPr>
    </w:p>
    <w:p w:rsidR="009E2E92" w:rsidRPr="002245CF" w:rsidRDefault="009E2E92" w:rsidP="009E2E92">
      <w:pPr>
        <w:spacing w:before="57"/>
        <w:jc w:val="both"/>
        <w:rPr>
          <w:rFonts w:ascii="Times New Roman" w:hAnsi="Times New Roman"/>
          <w:b/>
          <w:bCs/>
          <w:sz w:val="24"/>
          <w:szCs w:val="24"/>
        </w:rPr>
      </w:pPr>
      <w:r w:rsidRPr="002245CF">
        <w:rPr>
          <w:rFonts w:ascii="Times New Roman" w:hAnsi="Times New Roman"/>
          <w:b/>
          <w:bCs/>
          <w:sz w:val="24"/>
          <w:szCs w:val="24"/>
        </w:rPr>
        <w:t>Ожидаемые результаты: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знание о взаимозависимости здоровья физического и нравственного, здоровья человека и среды, его окружающей;</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знание о важности спорта и физкультуры для сохранения и укрепления здоровья;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xml:space="preserve">–  знание о положительном влиянии незагрязнённой природы на здоровье; </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знание о возможном вреде для здоровья компьютерных игр, телевидения, рекламы и т.п.;</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отрицательная оценка неподвижного образа жизни, нарушения гигиены;</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понимание влияния слова на физическое состояние, настроение человека.</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соблюдение правил гигиены и здорового режима дня;</w:t>
      </w:r>
    </w:p>
    <w:p w:rsidR="009E2E92" w:rsidRPr="002245CF" w:rsidRDefault="009E2E92" w:rsidP="009E2E92">
      <w:pPr>
        <w:spacing w:before="57"/>
        <w:jc w:val="both"/>
        <w:rPr>
          <w:rFonts w:ascii="Times New Roman" w:hAnsi="Times New Roman"/>
          <w:sz w:val="24"/>
          <w:szCs w:val="24"/>
        </w:rPr>
      </w:pPr>
      <w:r w:rsidRPr="002245CF">
        <w:rPr>
          <w:rFonts w:ascii="Times New Roman" w:hAnsi="Times New Roman"/>
          <w:sz w:val="24"/>
          <w:szCs w:val="24"/>
        </w:rPr>
        <w:t>        - подвижный образ жизни (прогулки, подвижные игры, соревнования, занятие спортом и т.п.).</w:t>
      </w:r>
    </w:p>
    <w:p w:rsidR="009E2E92" w:rsidRPr="002245CF" w:rsidRDefault="009E2E92" w:rsidP="009E2E92">
      <w:pPr>
        <w:pStyle w:val="afff3"/>
        <w:spacing w:line="240" w:lineRule="auto"/>
        <w:rPr>
          <w:b/>
          <w:sz w:val="24"/>
          <w:szCs w:val="24"/>
        </w:rPr>
      </w:pPr>
    </w:p>
    <w:p w:rsidR="009E2E92" w:rsidRPr="002245CF" w:rsidRDefault="009E2E92" w:rsidP="009E2E92">
      <w:pPr>
        <w:pStyle w:val="afff3"/>
        <w:spacing w:line="240" w:lineRule="auto"/>
        <w:rPr>
          <w:sz w:val="24"/>
          <w:szCs w:val="24"/>
        </w:rPr>
      </w:pPr>
      <w:r w:rsidRPr="002245CF">
        <w:rPr>
          <w:b/>
          <w:sz w:val="24"/>
          <w:szCs w:val="24"/>
        </w:rPr>
        <w:t>Критерии эффективной реализации Программы формирования экологической культуры, здорового и безопасного образа жизни обучающихся</w:t>
      </w:r>
      <w:r w:rsidRPr="002245CF">
        <w:rPr>
          <w:sz w:val="24"/>
          <w:szCs w:val="24"/>
        </w:rPr>
        <w:t>:</w:t>
      </w:r>
    </w:p>
    <w:p w:rsidR="009E2E92" w:rsidRPr="002245CF" w:rsidRDefault="009E2E92" w:rsidP="009E2E92">
      <w:pPr>
        <w:pStyle w:val="afff3"/>
        <w:spacing w:line="240" w:lineRule="auto"/>
        <w:rPr>
          <w:sz w:val="24"/>
          <w:szCs w:val="24"/>
        </w:rPr>
      </w:pPr>
      <w:r w:rsidRPr="002245CF">
        <w:rPr>
          <w:sz w:val="24"/>
          <w:szCs w:val="24"/>
        </w:rPr>
        <w:t>• высокая рейтинговая оценка деятельности гимназии по данному направлению в муниципальной или региональной системе образования;</w:t>
      </w:r>
    </w:p>
    <w:p w:rsidR="009E2E92" w:rsidRPr="002245CF" w:rsidRDefault="009E2E92" w:rsidP="009E2E92">
      <w:pPr>
        <w:pStyle w:val="afff3"/>
        <w:spacing w:line="240" w:lineRule="auto"/>
        <w:rPr>
          <w:sz w:val="24"/>
          <w:szCs w:val="24"/>
        </w:rPr>
      </w:pPr>
      <w:r w:rsidRPr="002245CF">
        <w:rPr>
          <w:sz w:val="24"/>
          <w:szCs w:val="24"/>
        </w:rPr>
        <w:t>• отсутствие нареканий к качеству работы гимназии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гимназии;</w:t>
      </w:r>
    </w:p>
    <w:p w:rsidR="009E2E92" w:rsidRPr="002245CF" w:rsidRDefault="009E2E92" w:rsidP="009E2E92">
      <w:pPr>
        <w:pStyle w:val="afff3"/>
        <w:spacing w:line="240" w:lineRule="auto"/>
        <w:rPr>
          <w:sz w:val="24"/>
          <w:szCs w:val="24"/>
        </w:rPr>
      </w:pPr>
      <w:r w:rsidRPr="002245CF">
        <w:rPr>
          <w:sz w:val="24"/>
          <w:szCs w:val="24"/>
        </w:rPr>
        <w:t>• повышение уровня культуры межличностного общения обучающихся и уровня эмпатии друг к другу;</w:t>
      </w:r>
    </w:p>
    <w:p w:rsidR="009E2E92" w:rsidRPr="002245CF" w:rsidRDefault="009E2E92" w:rsidP="009E2E92">
      <w:pPr>
        <w:pStyle w:val="afff3"/>
        <w:spacing w:line="240" w:lineRule="auto"/>
        <w:rPr>
          <w:sz w:val="24"/>
          <w:szCs w:val="24"/>
        </w:rPr>
      </w:pPr>
      <w:r w:rsidRPr="002245CF">
        <w:rPr>
          <w:sz w:val="24"/>
          <w:szCs w:val="24"/>
        </w:rPr>
        <w:t>• снижение уровня социальной напряжённости в детской и подростковой среде;</w:t>
      </w:r>
    </w:p>
    <w:p w:rsidR="009E2E92" w:rsidRPr="002245CF" w:rsidRDefault="009E2E92" w:rsidP="009E2E92">
      <w:pPr>
        <w:pStyle w:val="afff3"/>
        <w:spacing w:line="240" w:lineRule="auto"/>
        <w:rPr>
          <w:sz w:val="24"/>
          <w:szCs w:val="24"/>
        </w:rPr>
      </w:pPr>
      <w:r w:rsidRPr="002245CF">
        <w:rPr>
          <w:sz w:val="24"/>
          <w:szCs w:val="24"/>
        </w:rPr>
        <w:t>• результаты экспресс-диагностики показателей здоровья гимназистов;</w:t>
      </w:r>
    </w:p>
    <w:p w:rsidR="009E2E92" w:rsidRPr="002245CF" w:rsidRDefault="009E2E92" w:rsidP="009E2E92">
      <w:pPr>
        <w:pStyle w:val="afff3"/>
        <w:spacing w:line="240" w:lineRule="auto"/>
        <w:rPr>
          <w:sz w:val="24"/>
          <w:szCs w:val="24"/>
        </w:rPr>
      </w:pPr>
      <w:r w:rsidRPr="002245CF">
        <w:rPr>
          <w:sz w:val="24"/>
          <w:szCs w:val="24"/>
        </w:rPr>
        <w:t>• положительные результаты анализа анкет по исследованию жизнедеятельности гимназистов, анкет для родителей (законных представителей).</w:t>
      </w:r>
    </w:p>
    <w:p w:rsidR="00AC5E32" w:rsidRPr="002245CF" w:rsidRDefault="00AC5E32" w:rsidP="00AC5E32">
      <w:pPr>
        <w:autoSpaceDE w:val="0"/>
        <w:autoSpaceDN w:val="0"/>
        <w:adjustRightInd w:val="0"/>
        <w:ind w:firstLine="720"/>
        <w:jc w:val="both"/>
        <w:rPr>
          <w:rFonts w:ascii="Times New Roman" w:hAnsi="Times New Roman"/>
          <w:sz w:val="24"/>
          <w:szCs w:val="24"/>
        </w:rPr>
      </w:pPr>
      <w:r w:rsidRPr="002245CF">
        <w:rPr>
          <w:rFonts w:ascii="Times New Roman" w:hAnsi="Times New Roman"/>
          <w:sz w:val="24"/>
          <w:szCs w:val="24"/>
        </w:rPr>
        <w:t>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знаний, установок, личност</w:t>
      </w:r>
      <w:r w:rsidR="006C4DAB" w:rsidRPr="002245CF">
        <w:rPr>
          <w:rFonts w:ascii="Times New Roman" w:hAnsi="Times New Roman"/>
          <w:sz w:val="24"/>
          <w:szCs w:val="24"/>
        </w:rPr>
        <w:t>ных ориентиров и норм поведения обеспечивающих:</w:t>
      </w:r>
    </w:p>
    <w:p w:rsidR="00AC5E32" w:rsidRPr="002245CF" w:rsidRDefault="00063F52"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С</w:t>
      </w:r>
      <w:r w:rsidR="00AC5E32" w:rsidRPr="002245CF">
        <w:rPr>
          <w:rFonts w:ascii="Times New Roman" w:hAnsi="Times New Roman"/>
          <w:sz w:val="24"/>
          <w:szCs w:val="24"/>
        </w:rPr>
        <w:t>охранение и укрепление физического и психологического здоровья как одного из ценностных составляющих;</w:t>
      </w:r>
    </w:p>
    <w:p w:rsidR="0093671D" w:rsidRPr="002245CF" w:rsidRDefault="006C4DAB"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Формирование представления об основах экологической культуры на примере экологически сообразного поведения в быту и на природе, безопасного для человека и окружающей среды;</w:t>
      </w:r>
    </w:p>
    <w:p w:rsidR="006C4DAB" w:rsidRPr="002245CF" w:rsidRDefault="006C4DAB"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Пробуждение в детях желания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6C4DAB" w:rsidRPr="002245CF" w:rsidRDefault="006C4DAB"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Формирование познавательного интереса и бережного отношения к природе;</w:t>
      </w:r>
    </w:p>
    <w:p w:rsidR="006C4DAB" w:rsidRPr="002245CF" w:rsidRDefault="006C4DAB"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Формирование установок на использование здорового питания, использования оптимальных двигательных режимов с учетом возрастных, психологических и иных особенностей, развитие потребности в занятиях физической культурой и спортом;</w:t>
      </w:r>
    </w:p>
    <w:p w:rsidR="006C4DAB" w:rsidRPr="002245CF" w:rsidRDefault="006C4DAB"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Соблюдение здоровьесберегающих режимов дня;</w:t>
      </w:r>
    </w:p>
    <w:p w:rsidR="006C4DAB" w:rsidRPr="002245CF" w:rsidRDefault="006C4DAB"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Формирование негативного отношения к факторам риска здоровью;</w:t>
      </w:r>
    </w:p>
    <w:p w:rsidR="006C4DAB" w:rsidRPr="002245CF" w:rsidRDefault="006C4DAB"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Формирование потребности ребенка безбоязненно обращаться к врачу по любым вопросам, развитие готовности самостоятельно поддерживать свое здоровье</w:t>
      </w:r>
      <w:r w:rsidR="0090195D" w:rsidRPr="002245CF">
        <w:rPr>
          <w:rFonts w:ascii="Times New Roman" w:hAnsi="Times New Roman"/>
          <w:sz w:val="24"/>
          <w:szCs w:val="24"/>
        </w:rPr>
        <w:t xml:space="preserve"> на основе использования навыков личной гигиены;</w:t>
      </w:r>
    </w:p>
    <w:p w:rsidR="0090195D" w:rsidRPr="002245CF" w:rsidRDefault="0090195D"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Формирование умений безопасного поведения в окружающей среде и простейших умений поведения в экстремальных ситуациях</w:t>
      </w:r>
    </w:p>
    <w:p w:rsidR="00AC5E32" w:rsidRPr="002245CF" w:rsidRDefault="00AC5E32" w:rsidP="000A7797">
      <w:pPr>
        <w:numPr>
          <w:ilvl w:val="0"/>
          <w:numId w:val="36"/>
        </w:numPr>
        <w:autoSpaceDE w:val="0"/>
        <w:autoSpaceDN w:val="0"/>
        <w:adjustRightInd w:val="0"/>
        <w:jc w:val="both"/>
        <w:rPr>
          <w:rFonts w:ascii="Times New Roman" w:hAnsi="Times New Roman"/>
          <w:sz w:val="24"/>
          <w:szCs w:val="24"/>
        </w:rPr>
      </w:pPr>
      <w:r w:rsidRPr="002245CF">
        <w:rPr>
          <w:rFonts w:ascii="Times New Roman" w:hAnsi="Times New Roman"/>
          <w:sz w:val="24"/>
          <w:szCs w:val="24"/>
        </w:rPr>
        <w:t xml:space="preserve">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AC5E32" w:rsidRPr="002245CF" w:rsidRDefault="00AC5E32" w:rsidP="00AC5E32">
      <w:pPr>
        <w:autoSpaceDE w:val="0"/>
        <w:autoSpaceDN w:val="0"/>
        <w:adjustRightInd w:val="0"/>
        <w:ind w:firstLine="720"/>
        <w:jc w:val="both"/>
        <w:rPr>
          <w:rFonts w:ascii="Times New Roman" w:hAnsi="Times New Roman"/>
          <w:sz w:val="24"/>
          <w:szCs w:val="24"/>
        </w:rPr>
      </w:pPr>
      <w:r w:rsidRPr="002245CF">
        <w:rPr>
          <w:rFonts w:ascii="Times New Roman" w:hAnsi="Times New Roman"/>
          <w:sz w:val="24"/>
          <w:szCs w:val="24"/>
        </w:rPr>
        <w:t>При разработке программы здоровья М</w:t>
      </w:r>
      <w:r w:rsidR="009E2E92" w:rsidRPr="002245CF">
        <w:rPr>
          <w:rFonts w:ascii="Times New Roman" w:hAnsi="Times New Roman"/>
          <w:sz w:val="24"/>
          <w:szCs w:val="24"/>
        </w:rPr>
        <w:t>А</w:t>
      </w:r>
      <w:r w:rsidRPr="002245CF">
        <w:rPr>
          <w:rFonts w:ascii="Times New Roman" w:hAnsi="Times New Roman"/>
          <w:sz w:val="24"/>
          <w:szCs w:val="24"/>
        </w:rPr>
        <w:t xml:space="preserve">ОУ лицей №49 опирается на собственный опыт работы в этом направлении,  на цели и задачи программы здоровья, структуру системной работы по формированию культуры здорового и безопасного образа жизни на </w:t>
      </w:r>
      <w:r w:rsidR="00956C10">
        <w:rPr>
          <w:rFonts w:ascii="Times New Roman" w:hAnsi="Times New Roman"/>
          <w:sz w:val="24"/>
          <w:szCs w:val="24"/>
        </w:rPr>
        <w:t>уровне</w:t>
      </w:r>
      <w:r w:rsidRPr="002245CF">
        <w:rPr>
          <w:rFonts w:ascii="Times New Roman" w:hAnsi="Times New Roman"/>
          <w:sz w:val="24"/>
          <w:szCs w:val="24"/>
        </w:rPr>
        <w:t xml:space="preserve"> начального образования и создана в тесной связи с программой духовно-нравственного развития и воспитания.</w:t>
      </w:r>
    </w:p>
    <w:p w:rsidR="00AC5E32" w:rsidRPr="002245CF" w:rsidRDefault="00AC5E32" w:rsidP="00AC5E32">
      <w:pPr>
        <w:autoSpaceDE w:val="0"/>
        <w:autoSpaceDN w:val="0"/>
        <w:adjustRightInd w:val="0"/>
        <w:ind w:firstLine="720"/>
        <w:jc w:val="both"/>
        <w:rPr>
          <w:rFonts w:ascii="Times New Roman" w:hAnsi="Times New Roman"/>
          <w:sz w:val="24"/>
          <w:szCs w:val="24"/>
        </w:rPr>
      </w:pPr>
      <w:r w:rsidRPr="002245CF">
        <w:rPr>
          <w:rFonts w:ascii="Times New Roman" w:hAnsi="Times New Roman"/>
          <w:sz w:val="24"/>
          <w:szCs w:val="24"/>
        </w:rPr>
        <w:t>Системная работа по формированию культуры здорового и безопасного образа жизни  представлена в виде пяти взаимосвязанных блоков:</w:t>
      </w:r>
    </w:p>
    <w:p w:rsidR="00AC5E32" w:rsidRPr="002245CF" w:rsidRDefault="00AC5E32" w:rsidP="000A7797">
      <w:pPr>
        <w:numPr>
          <w:ilvl w:val="0"/>
          <w:numId w:val="35"/>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2245CF">
        <w:rPr>
          <w:rFonts w:ascii="Times New Roman" w:hAnsi="Times New Roman"/>
          <w:sz w:val="24"/>
          <w:szCs w:val="24"/>
        </w:rPr>
        <w:t>Здоровьесберагающая инфраструктура, которая включает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Ответственность и контроль за реализацию этого блока возлагается на администрацию образовательного учреждения.</w:t>
      </w:r>
    </w:p>
    <w:p w:rsidR="00AC5E32" w:rsidRPr="002245CF" w:rsidRDefault="00AC5E32" w:rsidP="000A7797">
      <w:pPr>
        <w:numPr>
          <w:ilvl w:val="0"/>
          <w:numId w:val="35"/>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2245CF">
        <w:rPr>
          <w:rFonts w:ascii="Times New Roman" w:hAnsi="Times New Roman"/>
          <w:sz w:val="24"/>
          <w:szCs w:val="24"/>
        </w:rPr>
        <w:t>Рациональная организация учебной и внеучебной деятельности обучающихся, направленная на повышение эффективности учебного процесса. Эффективность реализации этого блока зависит от деятельности каждого педагога.</w:t>
      </w:r>
    </w:p>
    <w:p w:rsidR="00AC5E32" w:rsidRPr="002245CF" w:rsidRDefault="00AC5E32" w:rsidP="000A7797">
      <w:pPr>
        <w:numPr>
          <w:ilvl w:val="0"/>
          <w:numId w:val="35"/>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2245CF">
        <w:rPr>
          <w:rFonts w:ascii="Times New Roman" w:hAnsi="Times New Roman"/>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Реализация этого блока зависит от администрации образовательного учреждения, учителей физической культуры, а также всех педагогов.</w:t>
      </w:r>
    </w:p>
    <w:p w:rsidR="00AC5E32" w:rsidRPr="002245CF" w:rsidRDefault="00AC5E32" w:rsidP="000A7797">
      <w:pPr>
        <w:numPr>
          <w:ilvl w:val="0"/>
          <w:numId w:val="35"/>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2245CF">
        <w:rPr>
          <w:rFonts w:ascii="Times New Roman" w:hAnsi="Times New Roman"/>
          <w:sz w:val="24"/>
          <w:szCs w:val="24"/>
        </w:rPr>
        <w:t>Просветительская работа с родителями (законными представителями) включает: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 приобретение для родителей (законных представителей) необходимой научно-методической литературы;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AC5E32" w:rsidRPr="002245CF" w:rsidRDefault="00AC5E32" w:rsidP="000A7797">
      <w:pPr>
        <w:numPr>
          <w:ilvl w:val="0"/>
          <w:numId w:val="35"/>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2245CF">
        <w:rPr>
          <w:rFonts w:ascii="Times New Roman" w:hAnsi="Times New Roman"/>
          <w:sz w:val="24"/>
          <w:szCs w:val="24"/>
        </w:rPr>
        <w:t>Реализации дополнительных образовательных программ предусматривает:</w:t>
      </w:r>
    </w:p>
    <w:p w:rsidR="00AC5E32" w:rsidRPr="002245CF" w:rsidRDefault="00AC5E32" w:rsidP="00AC5E32">
      <w:pPr>
        <w:autoSpaceDE w:val="0"/>
        <w:autoSpaceDN w:val="0"/>
        <w:adjustRightInd w:val="0"/>
        <w:ind w:firstLine="720"/>
        <w:jc w:val="both"/>
        <w:rPr>
          <w:rFonts w:ascii="Times New Roman" w:hAnsi="Times New Roman"/>
          <w:sz w:val="24"/>
          <w:szCs w:val="24"/>
        </w:rPr>
      </w:pPr>
      <w:r w:rsidRPr="002245CF">
        <w:rPr>
          <w:rFonts w:ascii="Times New Roman" w:hAnsi="Times New Roman"/>
          <w:sz w:val="24"/>
          <w:szCs w:val="24"/>
        </w:rPr>
        <w:t xml:space="preserve">•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 </w:t>
      </w:r>
    </w:p>
    <w:p w:rsidR="00AC5E32" w:rsidRPr="002245CF" w:rsidRDefault="00AC5E32" w:rsidP="00AC5E32">
      <w:pPr>
        <w:autoSpaceDE w:val="0"/>
        <w:autoSpaceDN w:val="0"/>
        <w:adjustRightInd w:val="0"/>
        <w:ind w:firstLine="720"/>
        <w:jc w:val="both"/>
        <w:rPr>
          <w:rFonts w:ascii="Times New Roman" w:hAnsi="Times New Roman"/>
          <w:sz w:val="24"/>
          <w:szCs w:val="24"/>
        </w:rPr>
      </w:pPr>
      <w:r w:rsidRPr="002245CF">
        <w:rPr>
          <w:rFonts w:ascii="Times New Roman" w:hAnsi="Times New Roman"/>
          <w:sz w:val="24"/>
          <w:szCs w:val="24"/>
        </w:rPr>
        <w:t>Программа предусматривает разные формы организации занятий:</w:t>
      </w:r>
    </w:p>
    <w:p w:rsidR="00AC5E32" w:rsidRPr="002245CF" w:rsidRDefault="00AC5E32" w:rsidP="000A7797">
      <w:pPr>
        <w:numPr>
          <w:ilvl w:val="0"/>
          <w:numId w:val="34"/>
        </w:numPr>
        <w:tabs>
          <w:tab w:val="left" w:pos="1080"/>
        </w:tabs>
        <w:autoSpaceDE w:val="0"/>
        <w:autoSpaceDN w:val="0"/>
        <w:adjustRightInd w:val="0"/>
        <w:spacing w:after="0" w:line="240" w:lineRule="auto"/>
        <w:ind w:firstLine="720"/>
        <w:jc w:val="both"/>
        <w:rPr>
          <w:rFonts w:ascii="Times New Roman" w:hAnsi="Times New Roman"/>
          <w:sz w:val="24"/>
          <w:szCs w:val="24"/>
        </w:rPr>
      </w:pPr>
      <w:r w:rsidRPr="002245CF">
        <w:rPr>
          <w:rFonts w:ascii="Times New Roman" w:hAnsi="Times New Roman"/>
          <w:sz w:val="24"/>
          <w:szCs w:val="24"/>
        </w:rPr>
        <w:t>интеграция в базовые образовательные дисциплины;</w:t>
      </w:r>
    </w:p>
    <w:p w:rsidR="00AC5E32" w:rsidRPr="002245CF" w:rsidRDefault="00AC5E32" w:rsidP="000A7797">
      <w:pPr>
        <w:numPr>
          <w:ilvl w:val="0"/>
          <w:numId w:val="34"/>
        </w:numPr>
        <w:tabs>
          <w:tab w:val="left" w:pos="1080"/>
        </w:tabs>
        <w:autoSpaceDE w:val="0"/>
        <w:autoSpaceDN w:val="0"/>
        <w:adjustRightInd w:val="0"/>
        <w:spacing w:after="0" w:line="240" w:lineRule="auto"/>
        <w:ind w:firstLine="720"/>
        <w:jc w:val="both"/>
        <w:rPr>
          <w:rFonts w:ascii="Times New Roman" w:hAnsi="Times New Roman"/>
          <w:sz w:val="24"/>
          <w:szCs w:val="24"/>
        </w:rPr>
      </w:pPr>
      <w:r w:rsidRPr="002245CF">
        <w:rPr>
          <w:rFonts w:ascii="Times New Roman" w:hAnsi="Times New Roman"/>
          <w:sz w:val="24"/>
          <w:szCs w:val="24"/>
        </w:rPr>
        <w:t>проведение часов здоровья;</w:t>
      </w:r>
    </w:p>
    <w:p w:rsidR="00AC5E32" w:rsidRPr="002245CF" w:rsidRDefault="00AC5E32" w:rsidP="000A7797">
      <w:pPr>
        <w:numPr>
          <w:ilvl w:val="0"/>
          <w:numId w:val="34"/>
        </w:numPr>
        <w:tabs>
          <w:tab w:val="left" w:pos="1080"/>
        </w:tabs>
        <w:autoSpaceDE w:val="0"/>
        <w:autoSpaceDN w:val="0"/>
        <w:adjustRightInd w:val="0"/>
        <w:spacing w:after="0" w:line="240" w:lineRule="auto"/>
        <w:ind w:firstLine="720"/>
        <w:jc w:val="both"/>
        <w:rPr>
          <w:rFonts w:ascii="Times New Roman" w:hAnsi="Times New Roman"/>
          <w:sz w:val="24"/>
          <w:szCs w:val="24"/>
        </w:rPr>
      </w:pPr>
      <w:r w:rsidRPr="002245CF">
        <w:rPr>
          <w:rFonts w:ascii="Times New Roman" w:hAnsi="Times New Roman"/>
          <w:sz w:val="24"/>
          <w:szCs w:val="24"/>
        </w:rPr>
        <w:t>факультативные занятия;</w:t>
      </w:r>
    </w:p>
    <w:p w:rsidR="00AC5E32" w:rsidRPr="002245CF" w:rsidRDefault="00AC5E32" w:rsidP="000A7797">
      <w:pPr>
        <w:numPr>
          <w:ilvl w:val="0"/>
          <w:numId w:val="34"/>
        </w:numPr>
        <w:tabs>
          <w:tab w:val="left" w:pos="1080"/>
        </w:tabs>
        <w:autoSpaceDE w:val="0"/>
        <w:autoSpaceDN w:val="0"/>
        <w:adjustRightInd w:val="0"/>
        <w:spacing w:after="0" w:line="240" w:lineRule="auto"/>
        <w:ind w:firstLine="720"/>
        <w:jc w:val="both"/>
        <w:rPr>
          <w:rFonts w:ascii="Times New Roman" w:hAnsi="Times New Roman"/>
          <w:sz w:val="24"/>
          <w:szCs w:val="24"/>
        </w:rPr>
      </w:pPr>
      <w:r w:rsidRPr="002245CF">
        <w:rPr>
          <w:rFonts w:ascii="Times New Roman" w:hAnsi="Times New Roman"/>
          <w:sz w:val="24"/>
          <w:szCs w:val="24"/>
        </w:rPr>
        <w:t>проведение классных часов;</w:t>
      </w:r>
    </w:p>
    <w:p w:rsidR="00AC5E32" w:rsidRPr="002245CF" w:rsidRDefault="00AC5E32" w:rsidP="000A7797">
      <w:pPr>
        <w:numPr>
          <w:ilvl w:val="0"/>
          <w:numId w:val="34"/>
        </w:numPr>
        <w:tabs>
          <w:tab w:val="left" w:pos="1080"/>
        </w:tabs>
        <w:autoSpaceDE w:val="0"/>
        <w:autoSpaceDN w:val="0"/>
        <w:adjustRightInd w:val="0"/>
        <w:spacing w:after="0" w:line="240" w:lineRule="auto"/>
        <w:ind w:firstLine="720"/>
        <w:jc w:val="both"/>
        <w:rPr>
          <w:rFonts w:ascii="Times New Roman" w:hAnsi="Times New Roman"/>
          <w:sz w:val="24"/>
          <w:szCs w:val="24"/>
        </w:rPr>
      </w:pPr>
      <w:r w:rsidRPr="002245CF">
        <w:rPr>
          <w:rFonts w:ascii="Times New Roman" w:hAnsi="Times New Roman"/>
          <w:sz w:val="24"/>
          <w:szCs w:val="24"/>
        </w:rPr>
        <w:t>занятия в кружках;</w:t>
      </w:r>
    </w:p>
    <w:p w:rsidR="00AC5E32" w:rsidRPr="002245CF" w:rsidRDefault="00AC5E32" w:rsidP="000A7797">
      <w:pPr>
        <w:numPr>
          <w:ilvl w:val="0"/>
          <w:numId w:val="34"/>
        </w:numPr>
        <w:tabs>
          <w:tab w:val="left" w:pos="1080"/>
        </w:tabs>
        <w:autoSpaceDE w:val="0"/>
        <w:autoSpaceDN w:val="0"/>
        <w:adjustRightInd w:val="0"/>
        <w:spacing w:after="0" w:line="240" w:lineRule="auto"/>
        <w:ind w:firstLine="720"/>
        <w:jc w:val="both"/>
        <w:rPr>
          <w:rFonts w:ascii="Times New Roman" w:hAnsi="Times New Roman"/>
          <w:sz w:val="24"/>
          <w:szCs w:val="24"/>
        </w:rPr>
      </w:pPr>
      <w:r w:rsidRPr="002245CF">
        <w:rPr>
          <w:rFonts w:ascii="Times New Roman" w:hAnsi="Times New Roman"/>
          <w:sz w:val="24"/>
          <w:szCs w:val="24"/>
        </w:rPr>
        <w:t>проведение досуговых мероприятий: конкурсов, праздников, викторин, экскурсий и т. п.;</w:t>
      </w:r>
    </w:p>
    <w:p w:rsidR="00AC5E32" w:rsidRPr="002245CF" w:rsidRDefault="00AC5E32" w:rsidP="000A7797">
      <w:pPr>
        <w:numPr>
          <w:ilvl w:val="0"/>
          <w:numId w:val="34"/>
        </w:numPr>
        <w:tabs>
          <w:tab w:val="left" w:pos="1080"/>
        </w:tabs>
        <w:autoSpaceDE w:val="0"/>
        <w:autoSpaceDN w:val="0"/>
        <w:adjustRightInd w:val="0"/>
        <w:spacing w:after="0" w:line="240" w:lineRule="auto"/>
        <w:ind w:firstLine="720"/>
        <w:jc w:val="both"/>
        <w:rPr>
          <w:rFonts w:ascii="Times New Roman" w:hAnsi="Times New Roman"/>
          <w:sz w:val="24"/>
          <w:szCs w:val="24"/>
        </w:rPr>
      </w:pPr>
      <w:r w:rsidRPr="002245CF">
        <w:rPr>
          <w:rFonts w:ascii="Times New Roman" w:hAnsi="Times New Roman"/>
          <w:sz w:val="24"/>
          <w:szCs w:val="24"/>
        </w:rPr>
        <w:t>организацию дней здоровья.</w:t>
      </w:r>
    </w:p>
    <w:p w:rsidR="00AC5E32" w:rsidRPr="002245CF" w:rsidRDefault="00AC5E32" w:rsidP="00AC5E32">
      <w:pPr>
        <w:autoSpaceDE w:val="0"/>
        <w:autoSpaceDN w:val="0"/>
        <w:adjustRightInd w:val="0"/>
        <w:ind w:firstLine="720"/>
        <w:jc w:val="both"/>
        <w:rPr>
          <w:rFonts w:ascii="Times New Roman" w:hAnsi="Times New Roman"/>
          <w:sz w:val="24"/>
          <w:szCs w:val="24"/>
        </w:rPr>
      </w:pPr>
    </w:p>
    <w:p w:rsidR="00AC5E32" w:rsidRPr="002245CF" w:rsidRDefault="00AC5E32" w:rsidP="00AC5E32">
      <w:pPr>
        <w:pStyle w:val="afd"/>
        <w:spacing w:before="0" w:after="0"/>
        <w:ind w:left="432"/>
        <w:jc w:val="center"/>
        <w:rPr>
          <w:rFonts w:ascii="Times New Roman" w:hAnsi="Times New Roman" w:cs="Times New Roman"/>
          <w:b/>
          <w:i/>
          <w:iCs/>
          <w:sz w:val="24"/>
          <w:szCs w:val="24"/>
        </w:rPr>
      </w:pPr>
      <w:r w:rsidRPr="002245CF">
        <w:rPr>
          <w:rFonts w:ascii="Times New Roman" w:hAnsi="Times New Roman" w:cs="Times New Roman"/>
          <w:b/>
          <w:i/>
          <w:iCs/>
          <w:sz w:val="24"/>
          <w:szCs w:val="24"/>
        </w:rPr>
        <w:t xml:space="preserve">Основные направления, ценностные установки и </w:t>
      </w:r>
      <w:r w:rsidR="00956C10">
        <w:rPr>
          <w:rFonts w:ascii="Times New Roman" w:hAnsi="Times New Roman" w:cs="Times New Roman"/>
          <w:b/>
          <w:i/>
          <w:iCs/>
          <w:sz w:val="24"/>
          <w:szCs w:val="24"/>
        </w:rPr>
        <w:t xml:space="preserve">ожидаемые </w:t>
      </w:r>
      <w:r w:rsidRPr="002245CF">
        <w:rPr>
          <w:rFonts w:ascii="Times New Roman" w:hAnsi="Times New Roman" w:cs="Times New Roman"/>
          <w:b/>
          <w:i/>
          <w:iCs/>
          <w:sz w:val="24"/>
          <w:szCs w:val="24"/>
        </w:rPr>
        <w:t xml:space="preserve"> результаты</w:t>
      </w:r>
    </w:p>
    <w:p w:rsidR="00AC5E32" w:rsidRPr="002245CF" w:rsidRDefault="00AC5E32" w:rsidP="00AC5E32">
      <w:pPr>
        <w:ind w:left="432"/>
        <w:jc w:val="center"/>
        <w:rPr>
          <w:rFonts w:ascii="Times New Roman" w:hAnsi="Times New Roman"/>
          <w:b/>
          <w:i/>
          <w:iCs/>
          <w:sz w:val="24"/>
          <w:szCs w:val="24"/>
        </w:rPr>
      </w:pPr>
      <w:r w:rsidRPr="002245CF">
        <w:rPr>
          <w:rFonts w:ascii="Times New Roman" w:hAnsi="Times New Roman"/>
          <w:b/>
          <w:i/>
          <w:iCs/>
          <w:sz w:val="24"/>
          <w:szCs w:val="24"/>
        </w:rPr>
        <w:t>формирования культуры здорового и безопасного образа жизни</w:t>
      </w:r>
    </w:p>
    <w:tbl>
      <w:tblPr>
        <w:tblW w:w="0" w:type="auto"/>
        <w:tblInd w:w="55" w:type="dxa"/>
        <w:tblLayout w:type="fixed"/>
        <w:tblCellMar>
          <w:top w:w="55" w:type="dxa"/>
          <w:left w:w="55" w:type="dxa"/>
          <w:bottom w:w="55" w:type="dxa"/>
          <w:right w:w="55" w:type="dxa"/>
        </w:tblCellMar>
        <w:tblLook w:val="0000"/>
      </w:tblPr>
      <w:tblGrid>
        <w:gridCol w:w="2238"/>
        <w:gridCol w:w="12"/>
        <w:gridCol w:w="13"/>
        <w:gridCol w:w="2100"/>
        <w:gridCol w:w="5303"/>
      </w:tblGrid>
      <w:tr w:rsidR="00AC5E32" w:rsidRPr="002245CF" w:rsidTr="00FB256D">
        <w:tc>
          <w:tcPr>
            <w:tcW w:w="2238"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pStyle w:val="afe"/>
              <w:snapToGrid w:val="0"/>
              <w:jc w:val="center"/>
              <w:rPr>
                <w:rFonts w:cs="Times New Roman"/>
                <w:i/>
                <w:iCs/>
              </w:rPr>
            </w:pPr>
            <w:r w:rsidRPr="002245CF">
              <w:rPr>
                <w:rFonts w:cs="Times New Roman"/>
                <w:i/>
                <w:iCs/>
              </w:rPr>
              <w:t>Направления  формирования  здорового образа жизни</w:t>
            </w:r>
          </w:p>
        </w:tc>
        <w:tc>
          <w:tcPr>
            <w:tcW w:w="2125" w:type="dxa"/>
            <w:gridSpan w:val="3"/>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center"/>
              <w:rPr>
                <w:rFonts w:ascii="Times New Roman" w:hAnsi="Times New Roman"/>
                <w:i/>
                <w:iCs/>
                <w:sz w:val="24"/>
                <w:szCs w:val="24"/>
              </w:rPr>
            </w:pPr>
            <w:r w:rsidRPr="002245CF">
              <w:rPr>
                <w:rFonts w:ascii="Times New Roman" w:hAnsi="Times New Roman"/>
                <w:i/>
                <w:iCs/>
                <w:sz w:val="24"/>
                <w:szCs w:val="24"/>
              </w:rPr>
              <w:t>Ценностные установки</w:t>
            </w:r>
          </w:p>
        </w:tc>
        <w:tc>
          <w:tcPr>
            <w:tcW w:w="5303"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center"/>
              <w:rPr>
                <w:rFonts w:ascii="Times New Roman" w:hAnsi="Times New Roman"/>
                <w:i/>
                <w:iCs/>
                <w:sz w:val="24"/>
                <w:szCs w:val="24"/>
              </w:rPr>
            </w:pPr>
            <w:r w:rsidRPr="002245CF">
              <w:rPr>
                <w:rFonts w:ascii="Times New Roman" w:hAnsi="Times New Roman"/>
                <w:i/>
                <w:iCs/>
                <w:sz w:val="24"/>
                <w:szCs w:val="24"/>
              </w:rPr>
              <w:t>Планируемые результаты  формирования культуры здорового и безопасного образа жизни</w:t>
            </w:r>
          </w:p>
        </w:tc>
      </w:tr>
      <w:tr w:rsidR="00AC5E32" w:rsidRPr="002245CF" w:rsidTr="00FB256D">
        <w:tc>
          <w:tcPr>
            <w:tcW w:w="2238" w:type="dxa"/>
            <w:tcBorders>
              <w:left w:val="single" w:sz="1" w:space="0" w:color="000000"/>
              <w:bottom w:val="single" w:sz="1" w:space="0" w:color="000000"/>
            </w:tcBorders>
            <w:shd w:val="clear" w:color="auto" w:fill="auto"/>
          </w:tcPr>
          <w:p w:rsidR="00AC5E32" w:rsidRPr="002245CF" w:rsidRDefault="00AC5E32" w:rsidP="00FB256D">
            <w:pPr>
              <w:autoSpaceDE w:val="0"/>
              <w:snapToGrid w:val="0"/>
              <w:spacing w:after="0"/>
              <w:jc w:val="both"/>
              <w:rPr>
                <w:rFonts w:ascii="Times New Roman" w:hAnsi="Times New Roman"/>
                <w:sz w:val="24"/>
                <w:szCs w:val="24"/>
              </w:rPr>
            </w:pPr>
            <w:r w:rsidRPr="002245CF">
              <w:rPr>
                <w:rFonts w:ascii="Times New Roman" w:hAnsi="Times New Roman"/>
                <w:sz w:val="24"/>
                <w:szCs w:val="24"/>
              </w:rPr>
              <w:t>Формирование ценностного отношения к здоровью и</w:t>
            </w:r>
          </w:p>
          <w:p w:rsidR="00AC5E32" w:rsidRPr="002245CF" w:rsidRDefault="00AC5E32" w:rsidP="00FB256D">
            <w:pPr>
              <w:autoSpaceDE w:val="0"/>
              <w:snapToGrid w:val="0"/>
              <w:spacing w:after="0"/>
              <w:jc w:val="both"/>
              <w:rPr>
                <w:rFonts w:ascii="Times New Roman" w:hAnsi="Times New Roman"/>
                <w:sz w:val="24"/>
                <w:szCs w:val="24"/>
              </w:rPr>
            </w:pPr>
            <w:r w:rsidRPr="002245CF">
              <w:rPr>
                <w:rFonts w:ascii="Times New Roman" w:hAnsi="Times New Roman"/>
                <w:sz w:val="24"/>
                <w:szCs w:val="24"/>
              </w:rPr>
              <w:t>здоровому образу жизни.</w:t>
            </w:r>
          </w:p>
        </w:tc>
        <w:tc>
          <w:tcPr>
            <w:tcW w:w="2125" w:type="dxa"/>
            <w:gridSpan w:val="3"/>
            <w:tcBorders>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Здоровье физическое, стремление к здоровому образу жизни, здоровье нравственное, психологическое,</w:t>
            </w:r>
          </w:p>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нервно-психическое и социально-психологическое.</w:t>
            </w:r>
          </w:p>
        </w:tc>
        <w:tc>
          <w:tcPr>
            <w:tcW w:w="5303" w:type="dxa"/>
            <w:tcBorders>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 учащихся сформировано ценностное отношение к своему здоровью, здоровью близких и окружающих людей;</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элементарные представления о физическом, нравственном,  психическом и социальном здоровье человека;</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первоначальный личный опыт здоровьесберегающей деятельности;</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учащиеся знают о возможном негативном влиянии компьютерных игр, телевидения, рекламы на здоровье человека.</w:t>
            </w:r>
          </w:p>
        </w:tc>
      </w:tr>
      <w:tr w:rsidR="00AC5E32" w:rsidRPr="002245CF" w:rsidTr="00FB256D">
        <w:tc>
          <w:tcPr>
            <w:tcW w:w="2238"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Создание здоровьесберегающей инфраструктуры образовательного учреждения.</w:t>
            </w:r>
          </w:p>
        </w:tc>
        <w:tc>
          <w:tcPr>
            <w:tcW w:w="2125" w:type="dxa"/>
            <w:gridSpan w:val="3"/>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Ценность здоровья и здорового образа жизни.</w:t>
            </w:r>
          </w:p>
        </w:tc>
        <w:tc>
          <w:tcPr>
            <w:tcW w:w="5303"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AC5E32" w:rsidRPr="002245CF" w:rsidTr="00FB256D">
        <w:tc>
          <w:tcPr>
            <w:tcW w:w="2250" w:type="dxa"/>
            <w:gridSpan w:val="2"/>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PragmaticaC-Oblique" w:hAnsi="Times New Roman"/>
                <w:sz w:val="24"/>
                <w:szCs w:val="24"/>
              </w:rPr>
            </w:pPr>
            <w:r w:rsidRPr="002245CF">
              <w:rPr>
                <w:rFonts w:ascii="Times New Roman" w:eastAsia="PragmaticaC-Oblique" w:hAnsi="Times New Roman"/>
                <w:sz w:val="24"/>
                <w:szCs w:val="24"/>
              </w:rPr>
              <w:t>Рациональная организация образовательного процесса.</w:t>
            </w:r>
          </w:p>
        </w:tc>
        <w:tc>
          <w:tcPr>
            <w:tcW w:w="2113" w:type="dxa"/>
            <w:gridSpan w:val="2"/>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Отношение к здоровью детей как главной ценности. Ценность рациональной организации учебной деятельности.</w:t>
            </w:r>
          </w:p>
        </w:tc>
        <w:tc>
          <w:tcPr>
            <w:tcW w:w="5303"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AC5E32" w:rsidRPr="002245CF" w:rsidTr="00FB256D">
        <w:trPr>
          <w:trHeight w:val="2448"/>
        </w:trPr>
        <w:tc>
          <w:tcPr>
            <w:tcW w:w="2263" w:type="dxa"/>
            <w:gridSpan w:val="3"/>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PragmaticaC-Oblique" w:hAnsi="Times New Roman"/>
                <w:sz w:val="24"/>
                <w:szCs w:val="24"/>
              </w:rPr>
            </w:pPr>
            <w:r w:rsidRPr="002245CF">
              <w:rPr>
                <w:rFonts w:ascii="Times New Roman" w:eastAsia="PragmaticaC-Oblique" w:hAnsi="Times New Roman"/>
                <w:sz w:val="24"/>
                <w:szCs w:val="24"/>
              </w:rPr>
              <w:t>Организация физкультурно-оздоровительной работы.</w:t>
            </w:r>
          </w:p>
        </w:tc>
        <w:tc>
          <w:tcPr>
            <w:tcW w:w="2100"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Положительное отношение к двигательной активности и  совершенствование физического состояния.</w:t>
            </w:r>
          </w:p>
        </w:tc>
        <w:tc>
          <w:tcPr>
            <w:tcW w:w="5303"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 полноценная  и эффективная работа с обучающимися всех групп здоровья (на уроках физкультуры, в секциях)</w:t>
            </w:r>
          </w:p>
          <w:p w:rsidR="00AC5E32" w:rsidRPr="002245CF" w:rsidRDefault="00AC5E32" w:rsidP="00FB256D">
            <w:pPr>
              <w:autoSpaceDE w:val="0"/>
              <w:jc w:val="both"/>
              <w:rPr>
                <w:rFonts w:ascii="Times New Roman" w:eastAsia="NewtonCSanPin-Regular" w:hAnsi="Times New Roman"/>
                <w:sz w:val="24"/>
                <w:szCs w:val="24"/>
              </w:rPr>
            </w:pPr>
            <w:r w:rsidRPr="002245CF">
              <w:rPr>
                <w:rFonts w:ascii="Times New Roman" w:eastAsia="NewtonCSanPin-Regular" w:hAnsi="Times New Roman"/>
                <w:sz w:val="24"/>
                <w:szCs w:val="24"/>
              </w:rPr>
              <w:t>- рациональная и соответствующая организация уроков физической культуры и занятий активно-двигательного характера</w:t>
            </w:r>
            <w:r w:rsidR="00BF00E7">
              <w:rPr>
                <w:rFonts w:ascii="Times New Roman" w:eastAsia="NewtonCSanPin-Regular" w:hAnsi="Times New Roman"/>
                <w:sz w:val="24"/>
                <w:szCs w:val="24"/>
              </w:rPr>
              <w:t>на уровне</w:t>
            </w:r>
            <w:r w:rsidRPr="002245CF">
              <w:rPr>
                <w:rFonts w:ascii="Times New Roman" w:eastAsia="NewtonCSanPin-Regular" w:hAnsi="Times New Roman"/>
                <w:sz w:val="24"/>
                <w:szCs w:val="24"/>
              </w:rPr>
              <w:t>начального общего образования.</w:t>
            </w:r>
          </w:p>
        </w:tc>
      </w:tr>
      <w:tr w:rsidR="00AC5E32" w:rsidRPr="002245CF" w:rsidTr="00FB256D">
        <w:tc>
          <w:tcPr>
            <w:tcW w:w="2263" w:type="dxa"/>
            <w:gridSpan w:val="3"/>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PragmaticaC-Oblique" w:hAnsi="Times New Roman"/>
                <w:sz w:val="24"/>
                <w:szCs w:val="24"/>
              </w:rPr>
            </w:pPr>
            <w:r w:rsidRPr="002245CF">
              <w:rPr>
                <w:rFonts w:ascii="Times New Roman" w:eastAsia="PragmaticaC-Oblique" w:hAnsi="Times New Roman"/>
                <w:sz w:val="24"/>
                <w:szCs w:val="24"/>
              </w:rPr>
              <w:t>Реализация дополнительных образовательных программ.</w:t>
            </w:r>
          </w:p>
        </w:tc>
        <w:tc>
          <w:tcPr>
            <w:tcW w:w="2100"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Ценность здоровья и здорового образа жизни.</w:t>
            </w:r>
          </w:p>
        </w:tc>
        <w:tc>
          <w:tcPr>
            <w:tcW w:w="5303"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AC5E32" w:rsidRPr="002245CF" w:rsidTr="00FB256D">
        <w:tc>
          <w:tcPr>
            <w:tcW w:w="2263" w:type="dxa"/>
            <w:gridSpan w:val="3"/>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spacing w:after="0"/>
              <w:jc w:val="both"/>
              <w:rPr>
                <w:rFonts w:ascii="Times New Roman" w:eastAsia="PragmaticaC-Oblique" w:hAnsi="Times New Roman"/>
                <w:sz w:val="24"/>
                <w:szCs w:val="24"/>
              </w:rPr>
            </w:pPr>
            <w:r w:rsidRPr="002245CF">
              <w:rPr>
                <w:rFonts w:ascii="Times New Roman" w:eastAsia="PragmaticaC-Oblique" w:hAnsi="Times New Roman"/>
                <w:sz w:val="24"/>
                <w:szCs w:val="24"/>
              </w:rPr>
              <w:t>Просветительская работа с родителями (законными представителями).</w:t>
            </w:r>
          </w:p>
        </w:tc>
        <w:tc>
          <w:tcPr>
            <w:tcW w:w="2100"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spacing w:after="0"/>
              <w:jc w:val="both"/>
              <w:rPr>
                <w:rFonts w:ascii="Times New Roman" w:eastAsia="NewtonCSanPin-Regular" w:hAnsi="Times New Roman"/>
                <w:sz w:val="24"/>
                <w:szCs w:val="24"/>
              </w:rPr>
            </w:pPr>
            <w:r w:rsidRPr="002245CF">
              <w:rPr>
                <w:rFonts w:ascii="Times New Roman" w:eastAsia="NewtonCSanPin-Regular" w:hAnsi="Times New Roman"/>
                <w:sz w:val="24"/>
                <w:szCs w:val="24"/>
              </w:rPr>
              <w:t>Отношение к здоровью детей как главной ценности семейного воспитания.</w:t>
            </w:r>
          </w:p>
        </w:tc>
        <w:tc>
          <w:tcPr>
            <w:tcW w:w="5303"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AC5E32" w:rsidRPr="002245CF" w:rsidRDefault="00AC5E32" w:rsidP="00AC5E32">
      <w:pPr>
        <w:pStyle w:val="af8"/>
        <w:spacing w:after="0"/>
        <w:ind w:left="360"/>
        <w:jc w:val="center"/>
        <w:rPr>
          <w:rFonts w:ascii="Times New Roman" w:hAnsi="Times New Roman"/>
          <w:i/>
          <w:iCs/>
          <w:sz w:val="24"/>
          <w:szCs w:val="24"/>
        </w:rPr>
      </w:pPr>
      <w:r w:rsidRPr="002245CF">
        <w:rPr>
          <w:rFonts w:ascii="Times New Roman" w:hAnsi="Times New Roman"/>
          <w:i/>
          <w:iCs/>
          <w:sz w:val="24"/>
          <w:szCs w:val="24"/>
        </w:rPr>
        <w:t>Взаимосвязь направлений, задач, видов и форм воспитания</w:t>
      </w:r>
    </w:p>
    <w:tbl>
      <w:tblPr>
        <w:tblW w:w="0" w:type="auto"/>
        <w:tblInd w:w="55" w:type="dxa"/>
        <w:tblLayout w:type="fixed"/>
        <w:tblCellMar>
          <w:top w:w="55" w:type="dxa"/>
          <w:left w:w="55" w:type="dxa"/>
          <w:bottom w:w="55" w:type="dxa"/>
          <w:right w:w="55" w:type="dxa"/>
        </w:tblCellMar>
        <w:tblLook w:val="0000"/>
      </w:tblPr>
      <w:tblGrid>
        <w:gridCol w:w="2163"/>
        <w:gridCol w:w="12"/>
        <w:gridCol w:w="3613"/>
        <w:gridCol w:w="12"/>
        <w:gridCol w:w="3878"/>
      </w:tblGrid>
      <w:tr w:rsidR="00AC5E32" w:rsidRPr="002245CF" w:rsidTr="00FB256D">
        <w:tc>
          <w:tcPr>
            <w:tcW w:w="2175" w:type="dxa"/>
            <w:gridSpan w:val="2"/>
            <w:tcBorders>
              <w:top w:val="single" w:sz="1" w:space="0" w:color="000000"/>
              <w:left w:val="single" w:sz="1" w:space="0" w:color="000000"/>
              <w:bottom w:val="single" w:sz="1" w:space="0" w:color="000000"/>
            </w:tcBorders>
            <w:shd w:val="clear" w:color="auto" w:fill="auto"/>
          </w:tcPr>
          <w:p w:rsidR="00AC5E32" w:rsidRPr="002245CF" w:rsidRDefault="00AC5E32" w:rsidP="00FB256D">
            <w:pPr>
              <w:pStyle w:val="afe"/>
              <w:autoSpaceDE w:val="0"/>
              <w:snapToGrid w:val="0"/>
              <w:jc w:val="center"/>
              <w:rPr>
                <w:rFonts w:cs="Times New Roman"/>
                <w:i/>
                <w:iCs/>
              </w:rPr>
            </w:pPr>
            <w:r w:rsidRPr="002245CF">
              <w:rPr>
                <w:rFonts w:cs="Times New Roman"/>
                <w:i/>
                <w:iCs/>
              </w:rPr>
              <w:t>Направления   формирования  здорового образа жизни</w:t>
            </w:r>
          </w:p>
        </w:tc>
        <w:tc>
          <w:tcPr>
            <w:tcW w:w="3613"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pStyle w:val="afe"/>
              <w:autoSpaceDE w:val="0"/>
              <w:snapToGrid w:val="0"/>
              <w:jc w:val="center"/>
              <w:rPr>
                <w:rFonts w:cs="Times New Roman"/>
                <w:i/>
                <w:iCs/>
              </w:rPr>
            </w:pPr>
            <w:r w:rsidRPr="002245CF">
              <w:rPr>
                <w:rFonts w:cs="Times New Roman"/>
                <w:i/>
                <w:iCs/>
              </w:rPr>
              <w:t>Задачи формирования  здорового образа жизни</w:t>
            </w:r>
          </w:p>
        </w:tc>
        <w:tc>
          <w:tcPr>
            <w:tcW w:w="3890" w:type="dxa"/>
            <w:gridSpan w:val="2"/>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center"/>
              <w:rPr>
                <w:rFonts w:ascii="Times New Roman" w:hAnsi="Times New Roman"/>
                <w:i/>
                <w:iCs/>
                <w:sz w:val="24"/>
                <w:szCs w:val="24"/>
              </w:rPr>
            </w:pPr>
            <w:r w:rsidRPr="002245CF">
              <w:rPr>
                <w:rFonts w:ascii="Times New Roman" w:hAnsi="Times New Roman"/>
                <w:i/>
                <w:iCs/>
                <w:sz w:val="24"/>
                <w:szCs w:val="24"/>
              </w:rPr>
              <w:t>Виды и формы здоровьесберегающих  мероприятий</w:t>
            </w:r>
          </w:p>
        </w:tc>
      </w:tr>
      <w:tr w:rsidR="00AC5E32" w:rsidRPr="002245CF" w:rsidTr="00FB256D">
        <w:tc>
          <w:tcPr>
            <w:tcW w:w="2175" w:type="dxa"/>
            <w:gridSpan w:val="2"/>
            <w:tcBorders>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Формирование ценностного отношения к здоровью и</w:t>
            </w:r>
          </w:p>
          <w:p w:rsidR="00AC5E32" w:rsidRPr="002245CF" w:rsidRDefault="00AC5E32" w:rsidP="00FB256D">
            <w:pPr>
              <w:autoSpaceDE w:val="0"/>
              <w:jc w:val="both"/>
              <w:rPr>
                <w:rFonts w:ascii="Times New Roman" w:hAnsi="Times New Roman"/>
                <w:sz w:val="24"/>
                <w:szCs w:val="24"/>
              </w:rPr>
            </w:pPr>
            <w:r w:rsidRPr="002245CF">
              <w:rPr>
                <w:rFonts w:ascii="Times New Roman" w:hAnsi="Times New Roman"/>
                <w:sz w:val="24"/>
                <w:szCs w:val="24"/>
              </w:rPr>
              <w:t>здоровому образу жизни.</w:t>
            </w:r>
          </w:p>
        </w:tc>
        <w:tc>
          <w:tcPr>
            <w:tcW w:w="3613" w:type="dxa"/>
            <w:tcBorders>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Пробуждение в детях желания заботиться о своем здоровье (формирование заинтересованного отношения к собственному здоровью).</w:t>
            </w:r>
          </w:p>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Обеспечение заинтересованного отношения педагогов, родителей к здоровью детей.</w:t>
            </w:r>
          </w:p>
        </w:tc>
        <w:tc>
          <w:tcPr>
            <w:tcW w:w="3890" w:type="dxa"/>
            <w:gridSpan w:val="2"/>
            <w:tcBorders>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 xml:space="preserve">Беседа </w:t>
            </w:r>
            <w:r w:rsidRPr="002245CF">
              <w:rPr>
                <w:rFonts w:ascii="Times New Roman" w:hAnsi="Times New Roman"/>
                <w:i/>
                <w:iCs/>
                <w:sz w:val="24"/>
                <w:szCs w:val="24"/>
              </w:rPr>
              <w:t>(урочная, внеурочная, внешкольная</w:t>
            </w:r>
            <w:r w:rsidRPr="002245CF">
              <w:rPr>
                <w:rFonts w:ascii="Times New Roman" w:hAnsi="Times New Roman"/>
                <w:iCs/>
                <w:sz w:val="24"/>
                <w:szCs w:val="24"/>
              </w:rPr>
              <w:t xml:space="preserve">). </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xml:space="preserve">Спортивные секции, туристические походы; встречи со спортсменами, тренерами </w:t>
            </w:r>
            <w:r w:rsidRPr="002245CF">
              <w:rPr>
                <w:rFonts w:ascii="Times New Roman" w:hAnsi="Times New Roman"/>
                <w:i/>
                <w:iCs/>
                <w:sz w:val="24"/>
                <w:szCs w:val="24"/>
              </w:rPr>
              <w:t>(внеурочная, внешкольная</w:t>
            </w:r>
            <w:r w:rsidRPr="002245CF">
              <w:rPr>
                <w:rFonts w:ascii="Times New Roman" w:hAnsi="Times New Roman"/>
                <w:iCs/>
                <w:sz w:val="24"/>
                <w:szCs w:val="24"/>
              </w:rPr>
              <w:t>).</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xml:space="preserve">Урок  физической культуры </w:t>
            </w:r>
            <w:r w:rsidRPr="002245CF">
              <w:rPr>
                <w:rFonts w:ascii="Times New Roman" w:hAnsi="Times New Roman"/>
                <w:i/>
                <w:iCs/>
                <w:sz w:val="24"/>
                <w:szCs w:val="24"/>
              </w:rPr>
              <w:t>(урочная</w:t>
            </w:r>
            <w:r w:rsidRPr="002245CF">
              <w:rPr>
                <w:rFonts w:ascii="Times New Roman" w:hAnsi="Times New Roman"/>
                <w:iCs/>
                <w:sz w:val="24"/>
                <w:szCs w:val="24"/>
              </w:rPr>
              <w:t>).</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xml:space="preserve">Подвижные игры </w:t>
            </w:r>
            <w:r w:rsidRPr="002245CF">
              <w:rPr>
                <w:rFonts w:ascii="Times New Roman" w:hAnsi="Times New Roman"/>
                <w:i/>
                <w:iCs/>
                <w:sz w:val="24"/>
                <w:szCs w:val="24"/>
              </w:rPr>
              <w:t>(урочная, внеурочная, внешкольная</w:t>
            </w:r>
            <w:r w:rsidRPr="002245CF">
              <w:rPr>
                <w:rFonts w:ascii="Times New Roman" w:hAnsi="Times New Roman"/>
                <w:iCs/>
                <w:sz w:val="24"/>
                <w:szCs w:val="24"/>
              </w:rPr>
              <w:t>).</w:t>
            </w:r>
          </w:p>
          <w:p w:rsidR="00AC5E32" w:rsidRPr="002245CF" w:rsidRDefault="00AC5E32" w:rsidP="00FB256D">
            <w:pPr>
              <w:autoSpaceDE w:val="0"/>
              <w:jc w:val="both"/>
              <w:rPr>
                <w:rFonts w:ascii="Times New Roman" w:hAnsi="Times New Roman"/>
                <w:iCs/>
                <w:sz w:val="24"/>
                <w:szCs w:val="24"/>
              </w:rPr>
            </w:pPr>
            <w:r w:rsidRPr="002245CF">
              <w:rPr>
                <w:rFonts w:ascii="Times New Roman" w:hAnsi="Times New Roman"/>
                <w:iCs/>
                <w:sz w:val="24"/>
                <w:szCs w:val="24"/>
              </w:rPr>
              <w:t xml:space="preserve">Спортивные соревнования,  игровые и тренинговые программы  </w:t>
            </w:r>
            <w:r w:rsidRPr="002245CF">
              <w:rPr>
                <w:rFonts w:ascii="Times New Roman" w:hAnsi="Times New Roman"/>
                <w:i/>
                <w:iCs/>
                <w:sz w:val="24"/>
                <w:szCs w:val="24"/>
              </w:rPr>
              <w:t>(внешкольная</w:t>
            </w:r>
            <w:r w:rsidRPr="002245CF">
              <w:rPr>
                <w:rFonts w:ascii="Times New Roman" w:hAnsi="Times New Roman"/>
                <w:iCs/>
                <w:sz w:val="24"/>
                <w:szCs w:val="24"/>
              </w:rPr>
              <w:t>).</w:t>
            </w:r>
          </w:p>
        </w:tc>
      </w:tr>
      <w:tr w:rsidR="00AC5E32" w:rsidRPr="002245CF" w:rsidTr="00FB256D">
        <w:tc>
          <w:tcPr>
            <w:tcW w:w="2175" w:type="dxa"/>
            <w:gridSpan w:val="2"/>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Создание здоровьесберегающая инфраструктура ОУ.</w:t>
            </w:r>
          </w:p>
        </w:tc>
        <w:tc>
          <w:tcPr>
            <w:tcW w:w="3625" w:type="dxa"/>
            <w:gridSpan w:val="2"/>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Организация качественного горячего питания учащихся.</w:t>
            </w:r>
          </w:p>
          <w:p w:rsidR="00AC5E32" w:rsidRPr="002245CF" w:rsidRDefault="00AC5E32" w:rsidP="00FB256D">
            <w:pPr>
              <w:autoSpaceDE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c>
          <w:tcPr>
            <w:tcW w:w="3878"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Укрепление материально-технической базы.</w:t>
            </w:r>
          </w:p>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Комплектование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tc>
      </w:tr>
      <w:tr w:rsidR="00AC5E32" w:rsidRPr="002245CF" w:rsidTr="00FB256D">
        <w:tc>
          <w:tcPr>
            <w:tcW w:w="2163" w:type="dxa"/>
            <w:tcBorders>
              <w:top w:val="single" w:sz="1" w:space="0" w:color="000000"/>
              <w:left w:val="single" w:sz="1" w:space="0" w:color="000000"/>
              <w:bottom w:val="single" w:sz="1" w:space="0" w:color="000000"/>
            </w:tcBorders>
            <w:shd w:val="clear" w:color="auto" w:fill="auto"/>
          </w:tcPr>
          <w:p w:rsidR="00AC5E32" w:rsidRPr="002245CF" w:rsidRDefault="00AC5E32" w:rsidP="000506CA">
            <w:pPr>
              <w:autoSpaceDE w:val="0"/>
              <w:snapToGrid w:val="0"/>
              <w:jc w:val="both"/>
              <w:rPr>
                <w:rFonts w:ascii="Times New Roman" w:eastAsia="PragmaticaC-Oblique" w:hAnsi="Times New Roman"/>
                <w:sz w:val="24"/>
                <w:szCs w:val="24"/>
              </w:rPr>
            </w:pPr>
            <w:r w:rsidRPr="002245CF">
              <w:rPr>
                <w:rFonts w:ascii="Times New Roman" w:eastAsia="PragmaticaC-Oblique" w:hAnsi="Times New Roman"/>
                <w:sz w:val="24"/>
                <w:szCs w:val="24"/>
              </w:rPr>
              <w:t>Рациональная организация образовательно</w:t>
            </w:r>
            <w:r w:rsidR="000506CA">
              <w:rPr>
                <w:rFonts w:ascii="Times New Roman" w:eastAsia="PragmaticaC-Oblique" w:hAnsi="Times New Roman"/>
                <w:sz w:val="24"/>
                <w:szCs w:val="24"/>
              </w:rPr>
              <w:t>й деятельности</w:t>
            </w:r>
          </w:p>
        </w:tc>
        <w:tc>
          <w:tcPr>
            <w:tcW w:w="3637" w:type="dxa"/>
            <w:gridSpan w:val="3"/>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3878"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C5E32" w:rsidRPr="002245CF" w:rsidRDefault="00AC5E32" w:rsidP="00FB256D">
            <w:pPr>
              <w:autoSpaceDE w:val="0"/>
              <w:snapToGrid w:val="0"/>
              <w:jc w:val="both"/>
              <w:rPr>
                <w:rFonts w:ascii="Times New Roman" w:eastAsia="NewtonCSanPin-Regular" w:hAnsi="Times New Roman"/>
                <w:sz w:val="24"/>
                <w:szCs w:val="24"/>
              </w:rPr>
            </w:pPr>
          </w:p>
          <w:p w:rsidR="00AC5E32" w:rsidRPr="002245CF" w:rsidRDefault="00AC5E32" w:rsidP="00FB256D">
            <w:pPr>
              <w:autoSpaceDE w:val="0"/>
              <w:snapToGrid w:val="0"/>
              <w:jc w:val="both"/>
              <w:rPr>
                <w:rFonts w:ascii="Times New Roman" w:eastAsia="NewtonCSanPin-Regular" w:hAnsi="Times New Roman"/>
                <w:i/>
                <w:iCs/>
                <w:sz w:val="24"/>
                <w:szCs w:val="24"/>
              </w:rPr>
            </w:pPr>
            <w:r w:rsidRPr="002245CF">
              <w:rPr>
                <w:rFonts w:ascii="Times New Roman" w:eastAsia="NewtonCSanPin-Regular" w:hAnsi="Times New Roman"/>
                <w:sz w:val="24"/>
                <w:szCs w:val="24"/>
              </w:rPr>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2245CF">
              <w:rPr>
                <w:rFonts w:ascii="Times New Roman" w:eastAsia="NewtonCSanPin-Regular" w:hAnsi="Times New Roman"/>
                <w:i/>
                <w:iCs/>
                <w:sz w:val="24"/>
                <w:szCs w:val="24"/>
              </w:rPr>
              <w:t>.</w:t>
            </w:r>
          </w:p>
        </w:tc>
      </w:tr>
      <w:tr w:rsidR="00AC5E32" w:rsidRPr="002245CF" w:rsidTr="00FB256D">
        <w:tc>
          <w:tcPr>
            <w:tcW w:w="2163"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PragmaticaC-Oblique" w:hAnsi="Times New Roman"/>
                <w:sz w:val="24"/>
                <w:szCs w:val="24"/>
              </w:rPr>
            </w:pPr>
            <w:r w:rsidRPr="002245CF">
              <w:rPr>
                <w:rFonts w:ascii="Times New Roman" w:eastAsia="PragmaticaC-Oblique" w:hAnsi="Times New Roman"/>
                <w:sz w:val="24"/>
                <w:szCs w:val="24"/>
              </w:rPr>
              <w:t>Организация физкультурно-оздоровительной работы</w:t>
            </w:r>
          </w:p>
        </w:tc>
        <w:tc>
          <w:tcPr>
            <w:tcW w:w="3637" w:type="dxa"/>
            <w:gridSpan w:val="3"/>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3878"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Организация занятий по лечебной физкультуре; динамических перемен, физкультминуток на уроках.</w:t>
            </w:r>
          </w:p>
          <w:p w:rsidR="00AC5E32" w:rsidRPr="002245CF" w:rsidRDefault="00AC5E32" w:rsidP="00FB256D">
            <w:pPr>
              <w:autoSpaceDE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Организация работы спортивных секций и создание условий для их эффективного функционирования.</w:t>
            </w:r>
          </w:p>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Проведение спортивно-оздоровительных мероприятий (дней спорта, соревнований, олимпиад, походов и т. п.).</w:t>
            </w:r>
          </w:p>
        </w:tc>
      </w:tr>
      <w:tr w:rsidR="00AC5E32" w:rsidRPr="002245CF" w:rsidTr="00FB256D">
        <w:tc>
          <w:tcPr>
            <w:tcW w:w="2163"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PragmaticaC-Oblique" w:hAnsi="Times New Roman"/>
                <w:sz w:val="24"/>
                <w:szCs w:val="24"/>
              </w:rPr>
            </w:pPr>
            <w:r w:rsidRPr="002245CF">
              <w:rPr>
                <w:rFonts w:ascii="Times New Roman" w:eastAsia="PragmaticaC-Oblique" w:hAnsi="Times New Roman"/>
                <w:sz w:val="24"/>
                <w:szCs w:val="24"/>
              </w:rPr>
              <w:t>Реализация дополнительных образовательных программ.</w:t>
            </w:r>
          </w:p>
        </w:tc>
        <w:tc>
          <w:tcPr>
            <w:tcW w:w="3637" w:type="dxa"/>
            <w:gridSpan w:val="3"/>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sz w:val="24"/>
                <w:szCs w:val="24"/>
              </w:rPr>
            </w:pPr>
            <w:r w:rsidRPr="002245CF">
              <w:rPr>
                <w:rFonts w:ascii="Times New Roman" w:hAnsi="Times New Roman"/>
                <w:sz w:val="24"/>
                <w:szCs w:val="24"/>
              </w:rPr>
              <w:t>Включение каждого учащегося в здоровьесберегающую деятельность.</w:t>
            </w:r>
          </w:p>
        </w:tc>
        <w:tc>
          <w:tcPr>
            <w:tcW w:w="3878"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Проведение дней здоровья, конкурсов, праздников и т. п.</w:t>
            </w:r>
          </w:p>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Создание общественного совета по здоровьесбережению.</w:t>
            </w:r>
          </w:p>
        </w:tc>
      </w:tr>
      <w:tr w:rsidR="00AC5E32" w:rsidRPr="002245CF" w:rsidTr="00FB256D">
        <w:tc>
          <w:tcPr>
            <w:tcW w:w="2163" w:type="dxa"/>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eastAsia="PragmaticaC-Oblique" w:hAnsi="Times New Roman"/>
                <w:sz w:val="24"/>
                <w:szCs w:val="24"/>
              </w:rPr>
            </w:pPr>
            <w:r w:rsidRPr="002245CF">
              <w:rPr>
                <w:rFonts w:ascii="Times New Roman" w:eastAsia="PragmaticaC-Oblique" w:hAnsi="Times New Roman"/>
                <w:sz w:val="24"/>
                <w:szCs w:val="24"/>
              </w:rPr>
              <w:t>Просветительская работа с родителями (законными представителями).</w:t>
            </w:r>
          </w:p>
        </w:tc>
        <w:tc>
          <w:tcPr>
            <w:tcW w:w="3637" w:type="dxa"/>
            <w:gridSpan w:val="3"/>
            <w:tcBorders>
              <w:top w:val="single" w:sz="1" w:space="0" w:color="000000"/>
              <w:left w:val="single" w:sz="1" w:space="0" w:color="000000"/>
              <w:bottom w:val="single" w:sz="1" w:space="0" w:color="000000"/>
            </w:tcBorders>
            <w:shd w:val="clear" w:color="auto" w:fill="auto"/>
          </w:tcPr>
          <w:p w:rsidR="00AC5E32" w:rsidRPr="002245CF" w:rsidRDefault="00AC5E32" w:rsidP="00FB256D">
            <w:pPr>
              <w:autoSpaceDE w:val="0"/>
              <w:snapToGrid w:val="0"/>
              <w:jc w:val="both"/>
              <w:rPr>
                <w:rFonts w:ascii="Times New Roman" w:hAnsi="Times New Roman"/>
                <w:iCs/>
                <w:sz w:val="24"/>
                <w:szCs w:val="24"/>
              </w:rPr>
            </w:pPr>
            <w:r w:rsidRPr="002245CF">
              <w:rPr>
                <w:rFonts w:ascii="Times New Roman" w:hAnsi="Times New Roman"/>
                <w:iCs/>
                <w:sz w:val="24"/>
                <w:szCs w:val="24"/>
              </w:rPr>
              <w:t>Включение  родителей  (законных представителей) в здоровьесберегающую и здоровьеукрепляющую деятельность школы.</w:t>
            </w:r>
          </w:p>
        </w:tc>
        <w:tc>
          <w:tcPr>
            <w:tcW w:w="3878" w:type="dxa"/>
            <w:tcBorders>
              <w:top w:val="single" w:sz="1" w:space="0" w:color="000000"/>
              <w:left w:val="single" w:sz="1" w:space="0" w:color="000000"/>
              <w:bottom w:val="single" w:sz="1" w:space="0" w:color="000000"/>
              <w:right w:val="single" w:sz="1" w:space="0" w:color="000000"/>
            </w:tcBorders>
            <w:shd w:val="clear" w:color="auto" w:fill="auto"/>
          </w:tcPr>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AC5E32" w:rsidRPr="002245CF" w:rsidRDefault="00AC5E32" w:rsidP="00FB256D">
            <w:pPr>
              <w:autoSpaceDE w:val="0"/>
              <w:snapToGrid w:val="0"/>
              <w:jc w:val="both"/>
              <w:rPr>
                <w:rFonts w:ascii="Times New Roman" w:eastAsia="NewtonCSanPin-Regular" w:hAnsi="Times New Roman"/>
                <w:sz w:val="24"/>
                <w:szCs w:val="24"/>
              </w:rPr>
            </w:pPr>
            <w:r w:rsidRPr="002245CF">
              <w:rPr>
                <w:rFonts w:ascii="Times New Roman" w:eastAsia="NewtonCSanPin-Regular" w:hAnsi="Times New Roman"/>
                <w:sz w:val="24"/>
                <w:szCs w:val="24"/>
              </w:rPr>
              <w:t>Приобретение для родителей  необходимой научно-методической литературы.</w:t>
            </w:r>
          </w:p>
        </w:tc>
      </w:tr>
    </w:tbl>
    <w:p w:rsidR="00AC5E32" w:rsidRPr="002245CF" w:rsidRDefault="00AC5E32" w:rsidP="00AC5E32">
      <w:pPr>
        <w:rPr>
          <w:rFonts w:ascii="Times New Roman" w:hAnsi="Times New Roman"/>
          <w:i/>
          <w:color w:val="00B050"/>
          <w:sz w:val="24"/>
          <w:szCs w:val="24"/>
        </w:rPr>
      </w:pPr>
    </w:p>
    <w:p w:rsidR="00AC5E32" w:rsidRPr="002245CF" w:rsidRDefault="00AC5E32" w:rsidP="00AC5E32">
      <w:pPr>
        <w:rPr>
          <w:rFonts w:ascii="Times New Roman" w:hAnsi="Times New Roman"/>
          <w:i/>
          <w:sz w:val="24"/>
          <w:szCs w:val="24"/>
        </w:rPr>
      </w:pPr>
    </w:p>
    <w:p w:rsidR="00AC5E32" w:rsidRPr="002245CF" w:rsidRDefault="00AC5E32" w:rsidP="00AC5E32">
      <w:pPr>
        <w:jc w:val="center"/>
        <w:rPr>
          <w:rFonts w:ascii="Times New Roman" w:hAnsi="Times New Roman"/>
          <w:b/>
          <w:i/>
          <w:sz w:val="24"/>
          <w:szCs w:val="24"/>
        </w:rPr>
      </w:pPr>
      <w:r w:rsidRPr="002245CF">
        <w:rPr>
          <w:rFonts w:ascii="Times New Roman" w:hAnsi="Times New Roman"/>
          <w:b/>
          <w:i/>
          <w:sz w:val="24"/>
          <w:szCs w:val="24"/>
        </w:rPr>
        <w:t>Система мероприятий по реализации программы</w:t>
      </w:r>
    </w:p>
    <w:tbl>
      <w:tblPr>
        <w:tblW w:w="9649" w:type="dxa"/>
        <w:tblInd w:w="108" w:type="dxa"/>
        <w:tblLayout w:type="fixed"/>
        <w:tblLook w:val="0000"/>
      </w:tblPr>
      <w:tblGrid>
        <w:gridCol w:w="5103"/>
        <w:gridCol w:w="1985"/>
        <w:gridCol w:w="2561"/>
      </w:tblGrid>
      <w:tr w:rsidR="00AC5E32" w:rsidRPr="002245CF" w:rsidTr="00FB256D">
        <w:tc>
          <w:tcPr>
            <w:tcW w:w="5103" w:type="dxa"/>
            <w:tcBorders>
              <w:top w:val="single" w:sz="4" w:space="0" w:color="000000"/>
              <w:left w:val="single" w:sz="4" w:space="0" w:color="000000"/>
              <w:bottom w:val="single" w:sz="4" w:space="0" w:color="000000"/>
            </w:tcBorders>
            <w:shd w:val="clear" w:color="auto" w:fill="auto"/>
            <w:vAlign w:val="center"/>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Мероприятия</w:t>
            </w:r>
          </w:p>
        </w:tc>
        <w:tc>
          <w:tcPr>
            <w:tcW w:w="1985" w:type="dxa"/>
            <w:tcBorders>
              <w:top w:val="single" w:sz="4" w:space="0" w:color="000000"/>
              <w:left w:val="single" w:sz="4" w:space="0" w:color="000000"/>
              <w:bottom w:val="single" w:sz="4" w:space="0" w:color="000000"/>
            </w:tcBorders>
            <w:shd w:val="clear" w:color="auto" w:fill="auto"/>
            <w:vAlign w:val="center"/>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Сроки</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Ответственные</w:t>
            </w:r>
          </w:p>
        </w:tc>
      </w:tr>
      <w:tr w:rsidR="00AC5E32" w:rsidRPr="002245CF" w:rsidTr="00FB256D">
        <w:trPr>
          <w:cantSplit/>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jc w:val="center"/>
              <w:rPr>
                <w:rFonts w:ascii="Times New Roman" w:hAnsi="Times New Roman"/>
                <w:i/>
                <w:sz w:val="24"/>
                <w:szCs w:val="24"/>
              </w:rPr>
            </w:pPr>
            <w:r w:rsidRPr="002245CF">
              <w:rPr>
                <w:rFonts w:ascii="Times New Roman" w:hAnsi="Times New Roman"/>
                <w:i/>
                <w:sz w:val="24"/>
                <w:szCs w:val="24"/>
              </w:rPr>
              <w:t>1. Диагностическая  работа</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1.1. Анализ здоровья учащихся и учителей</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Сентябрь</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(ежегодно)</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Мед. работник, зам. директора по УР</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1.2. Исследования по нормализации учебной нагрузки, расписанию</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Сентябрь</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(ежегодно)</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Психолог, завучи</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1.3. Анализ психологического микроклимата, развитие эмоциональной и познавательной сферы учащихся в классах и в педагогическом коллективе</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xml:space="preserve">Психолог, </w:t>
            </w:r>
          </w:p>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xml:space="preserve">кл. руководители, </w:t>
            </w:r>
          </w:p>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УР</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1.4. Исследование протекания периода адаптации в первых и пятых классах</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Ноябрь</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(ежегодно)</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Психолог</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1.5. Исследование дозирования домашнего задания</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ежегодно</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УР</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1.6. Проведение дней регулирования и коррекции</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ежегодно</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УР</w:t>
            </w:r>
          </w:p>
        </w:tc>
      </w:tr>
      <w:tr w:rsidR="00AC5E32" w:rsidRPr="002245CF" w:rsidTr="00FB256D">
        <w:trPr>
          <w:cantSplit/>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jc w:val="center"/>
              <w:rPr>
                <w:rFonts w:ascii="Times New Roman" w:hAnsi="Times New Roman"/>
                <w:i/>
                <w:sz w:val="24"/>
                <w:szCs w:val="24"/>
              </w:rPr>
            </w:pPr>
            <w:r w:rsidRPr="002245CF">
              <w:rPr>
                <w:rFonts w:ascii="Times New Roman" w:hAnsi="Times New Roman"/>
                <w:i/>
                <w:sz w:val="24"/>
                <w:szCs w:val="24"/>
              </w:rPr>
              <w:t>2. Методическая работа</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2.1. Поиск оптимальных режимов учебно-воспитательной работы (изучение имеющегося опыта работы)</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УР, работе</w:t>
            </w:r>
          </w:p>
          <w:p w:rsidR="00AC5E32" w:rsidRPr="002245CF" w:rsidRDefault="00AC5E32" w:rsidP="00FB256D">
            <w:pPr>
              <w:spacing w:after="0" w:line="240" w:lineRule="auto"/>
              <w:rPr>
                <w:rFonts w:ascii="Times New Roman" w:hAnsi="Times New Roman"/>
                <w:sz w:val="24"/>
                <w:szCs w:val="24"/>
              </w:rPr>
            </w:pP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2.2. Соблюдение санитарно-гигиенических норм при составлении расписания</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УР</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2.3. Соблюдение санитарно-гигиенических норм в учебно-воспитательном процессе</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xml:space="preserve">    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УР, педагог-психолог, учителя-предметники</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2.4. Ознакомление педагогов со здоровьесберегающими технологиями</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УР</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2.5. Проведение теоретических и практических семинаров, педсоветов, посвященных проблеме сохранения и укрепления здоровья учащихся, формированию ЗОЖ, овладение практической психодиагностикой</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УР, педагог-психолог</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2.6. Обобщение опыта работы учителей, работающих над проблемой сохранения и укрепления здоровья учащихся</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УР, ВР</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2.7. Разработка методических рекомендаций по повышению уровня адаптации учащихся</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xml:space="preserve">      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Педагог-психолог</w:t>
            </w:r>
          </w:p>
        </w:tc>
      </w:tr>
      <w:tr w:rsidR="00AC5E32" w:rsidRPr="002245CF" w:rsidTr="00FB256D">
        <w:trPr>
          <w:cantSplit/>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jc w:val="center"/>
              <w:rPr>
                <w:rFonts w:ascii="Times New Roman" w:hAnsi="Times New Roman"/>
                <w:i/>
                <w:sz w:val="24"/>
                <w:szCs w:val="24"/>
              </w:rPr>
            </w:pPr>
            <w:r w:rsidRPr="002245CF">
              <w:rPr>
                <w:rFonts w:ascii="Times New Roman" w:hAnsi="Times New Roman"/>
                <w:i/>
                <w:sz w:val="24"/>
                <w:szCs w:val="24"/>
              </w:rPr>
              <w:t>3. Информационно-просветительская работа</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3.1. Создание «Уголков  здоровья» в классах</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Кл. руководители</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3.2. Освещение вопросов здоровья, ЗОЖ в экспресс-листках, стенгазете «Здоровейка»</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Зам.директора по УР</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3.3. Проведение тематических классных часов (с приглашением школьного психолога, социолога, врачей)</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Кл. руководители</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3.4. Проведение тематических родительских собраний, конференций</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Кл. руководители</w:t>
            </w:r>
          </w:p>
        </w:tc>
      </w:tr>
      <w:tr w:rsidR="00AC5E32" w:rsidRPr="002245CF" w:rsidTr="00FB256D">
        <w:trPr>
          <w:cantSplit/>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jc w:val="center"/>
              <w:rPr>
                <w:rFonts w:ascii="Times New Roman" w:hAnsi="Times New Roman"/>
                <w:i/>
                <w:sz w:val="24"/>
                <w:szCs w:val="24"/>
              </w:rPr>
            </w:pPr>
            <w:r w:rsidRPr="002245CF">
              <w:rPr>
                <w:rFonts w:ascii="Times New Roman" w:hAnsi="Times New Roman"/>
                <w:i/>
                <w:sz w:val="24"/>
                <w:szCs w:val="24"/>
              </w:rPr>
              <w:t>4. Учебно-воспитательная работа</w:t>
            </w:r>
          </w:p>
        </w:tc>
      </w:tr>
      <w:tr w:rsidR="00AC5E32" w:rsidRPr="002245CF" w:rsidTr="00FB256D">
        <w:trPr>
          <w:trHeight w:val="415"/>
        </w:trPr>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4.1. Работа с учащимися: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Организация индивидуального обучения больных детей и инвалидов;</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Уроки здоровья (1-4 классы);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 Изучение вопросов в курсе ОБЖ, экологии; </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Работа с медико-педагогической комиссией;</w:t>
            </w:r>
          </w:p>
          <w:p w:rsidR="00AC5E32" w:rsidRPr="002245CF" w:rsidRDefault="00AC5E32" w:rsidP="00FB256D">
            <w:pPr>
              <w:spacing w:after="0" w:line="240" w:lineRule="auto"/>
              <w:jc w:val="both"/>
              <w:rPr>
                <w:rFonts w:ascii="Times New Roman" w:hAnsi="Times New Roman"/>
                <w:sz w:val="24"/>
                <w:szCs w:val="24"/>
              </w:rPr>
            </w:pPr>
            <w:r w:rsidRPr="002245CF">
              <w:rPr>
                <w:rFonts w:ascii="Times New Roman" w:hAnsi="Times New Roman"/>
                <w:sz w:val="24"/>
                <w:szCs w:val="24"/>
              </w:rPr>
              <w:t>4.2. Внедрение технологий, способствующих развитию креативности: развивающего обучения; критического мышления; системно-деятельностного подхода в обучении; интегративного обучения; проектной методики.</w:t>
            </w:r>
          </w:p>
          <w:p w:rsidR="00AC5E32" w:rsidRPr="002245CF" w:rsidRDefault="00AC5E32" w:rsidP="00FB256D">
            <w:pPr>
              <w:spacing w:after="0" w:line="240" w:lineRule="auto"/>
              <w:jc w:val="both"/>
              <w:rPr>
                <w:rFonts w:ascii="Times New Roman" w:hAnsi="Times New Roman"/>
                <w:sz w:val="24"/>
                <w:szCs w:val="24"/>
              </w:rPr>
            </w:pPr>
            <w:r w:rsidRPr="002245CF">
              <w:rPr>
                <w:rFonts w:ascii="Times New Roman" w:hAnsi="Times New Roman"/>
                <w:sz w:val="24"/>
                <w:szCs w:val="24"/>
              </w:rPr>
              <w:t>4.3. Организация спортивно-оздоровительной работы</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В течение года</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Директор</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Учителя начальных классов, воспитатели ГПД</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Учителя начальных классов, воспитатели ГПД, педагоги дополнительного образования</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tc>
      </w:tr>
      <w:tr w:rsidR="00AC5E32" w:rsidRPr="002245CF" w:rsidTr="00FB256D">
        <w:trPr>
          <w:trHeight w:val="1240"/>
        </w:trPr>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4.4. Внеклассная работа: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Дни здоровья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Викторины, тематические вечера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Конкурс проектов «Здоровье»</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По отдельному плану</w:t>
            </w:r>
          </w:p>
          <w:p w:rsidR="00AC5E32" w:rsidRPr="002245CF" w:rsidRDefault="00AC5E32" w:rsidP="00FB256D">
            <w:pPr>
              <w:spacing w:after="0" w:line="240" w:lineRule="auto"/>
              <w:rPr>
                <w:rFonts w:ascii="Times New Roman" w:hAnsi="Times New Roman"/>
                <w:sz w:val="24"/>
                <w:szCs w:val="24"/>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Зам. директора по УВР, организатор по ВР, учителя начальных классов</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4.5. Работа с родителями: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Проведение тематических родительских собраний</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Консультации по запросам</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Участие родителей в тематических вечерах, спортивных состязаниях</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Привлечение родителей к организации походов, экскурсий на природу, прогулкам</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 течение года</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Зам. директора по УР</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p>
        </w:tc>
      </w:tr>
      <w:tr w:rsidR="00AC5E32" w:rsidRPr="002245CF" w:rsidTr="00FB256D">
        <w:trPr>
          <w:cantSplit/>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jc w:val="center"/>
              <w:rPr>
                <w:rFonts w:ascii="Times New Roman" w:hAnsi="Times New Roman"/>
                <w:i/>
                <w:sz w:val="24"/>
                <w:szCs w:val="24"/>
              </w:rPr>
            </w:pPr>
            <w:r w:rsidRPr="002245CF">
              <w:rPr>
                <w:rFonts w:ascii="Times New Roman" w:hAnsi="Times New Roman"/>
                <w:i/>
                <w:sz w:val="24"/>
                <w:szCs w:val="24"/>
              </w:rPr>
              <w:t>5. Профилактическая и коррекционная работа</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5.1. Профилактика и коррекция опорно-двигательного аппарата: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Введение дополнительного урока физкультуры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Двигательные разрядки во время игр на переменах</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Организация и проведение дней здоровья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Обеспечить в классах расстановку мебели, соответствующую росту детей</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Организация физминуток</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Введение на уроках режима свободного состояния 1-4 классы</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С 2011 года</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 течение года</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Ежемесячно</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Ежеурочно</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Зам. директора по ВР</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Учителя </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5.2. Профилактика и коррекция нарушений зрения: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Рассаживание детей с нарушениями зрения на 1-2 парты</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Регулярное пересаживание детей</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Проведение обязательной гимнастики для глаз на уроках</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Проведение точечного массажа на двух-трех последних уроках</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Сентябрь </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 течение года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 течение года</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 течение года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Учителя</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Учителя </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5.3. Общеоздоровительные мероприятия: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Обеспечение рационального горячего питания учащихся</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Фитотерапия, витаминизация учащихся в зимне-весенний период с помощью фиточаев</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-обеззараживание воздуха  помещений  с помощью рециркуляторов</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Профилактика дефицита кальция; витамино-профилактика в период адаптации в 1-4 классах</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Соблюдение режима проветривания классов, кабинетов на переменах, поддержание температурного режима в классных кабинетах</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Спортивно-оздоровительная работа (проведение спортивно-оздоровительных игр, организация спортивных групп для педагогов)</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Организация работы тренажерного зала</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Организация работы кабинета психологической разгрузки</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 течение года</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В зимне-весенний период</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ежедневно</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1 раз в год</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регулярно</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регулярно</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ежегодно </w:t>
            </w:r>
          </w:p>
          <w:p w:rsidR="00AC5E32" w:rsidRPr="002245CF" w:rsidRDefault="00AC5E32" w:rsidP="00FB256D">
            <w:pPr>
              <w:spacing w:after="0" w:line="240" w:lineRule="auto"/>
              <w:rPr>
                <w:rFonts w:ascii="Times New Roman" w:hAnsi="Times New Roman"/>
                <w:sz w:val="24"/>
                <w:szCs w:val="24"/>
              </w:rPr>
            </w:pP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 директор</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Кл. руководители</w:t>
            </w:r>
          </w:p>
          <w:p w:rsidR="00AC5E32" w:rsidRPr="002245CF" w:rsidRDefault="00AC5E32" w:rsidP="00FB256D">
            <w:pPr>
              <w:spacing w:after="0" w:line="240" w:lineRule="auto"/>
              <w:rPr>
                <w:rFonts w:ascii="Times New Roman" w:hAnsi="Times New Roman"/>
                <w:sz w:val="24"/>
                <w:szCs w:val="24"/>
              </w:rPr>
            </w:pP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Учителя физкультуры, </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Учителя физкультуры, </w:t>
            </w:r>
          </w:p>
          <w:p w:rsidR="00AC5E32" w:rsidRPr="002245CF" w:rsidRDefault="00AC5E32" w:rsidP="00FB256D">
            <w:pPr>
              <w:spacing w:after="0" w:line="240" w:lineRule="auto"/>
              <w:rPr>
                <w:rFonts w:ascii="Times New Roman" w:hAnsi="Times New Roman"/>
                <w:sz w:val="24"/>
                <w:szCs w:val="24"/>
              </w:rPr>
            </w:pPr>
            <w:r w:rsidRPr="002245CF">
              <w:rPr>
                <w:rFonts w:ascii="Times New Roman" w:hAnsi="Times New Roman"/>
                <w:sz w:val="24"/>
                <w:szCs w:val="24"/>
              </w:rPr>
              <w:t xml:space="preserve">Психолог </w:t>
            </w:r>
          </w:p>
        </w:tc>
      </w:tr>
      <w:tr w:rsidR="00AC5E32" w:rsidRPr="002245CF" w:rsidTr="00FB256D">
        <w:trPr>
          <w:cantSplit/>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jc w:val="center"/>
              <w:rPr>
                <w:rFonts w:ascii="Times New Roman" w:hAnsi="Times New Roman"/>
                <w:i/>
                <w:sz w:val="24"/>
                <w:szCs w:val="24"/>
              </w:rPr>
            </w:pPr>
            <w:r w:rsidRPr="002245CF">
              <w:rPr>
                <w:rFonts w:ascii="Times New Roman" w:hAnsi="Times New Roman"/>
                <w:i/>
                <w:sz w:val="24"/>
                <w:szCs w:val="24"/>
              </w:rPr>
              <w:t>6. Материально-техническое и финансовое обеспечение</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6.1. Оснащение кабинетов мебелью и оборудованием</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ежегодно</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xml:space="preserve">Директор </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6.2. Ремонтные работы</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ежегодно</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Директор</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6.3. Создание тренажерного зала</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2011 год</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Директор, зам. директора по АХЧ</w:t>
            </w:r>
          </w:p>
        </w:tc>
      </w:tr>
      <w:tr w:rsidR="00AC5E32" w:rsidRPr="002245CF" w:rsidTr="00FB256D">
        <w:tc>
          <w:tcPr>
            <w:tcW w:w="5103"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6.5. Приобретение печатной продукции, копировальной техники и т.д.</w:t>
            </w:r>
          </w:p>
        </w:tc>
        <w:tc>
          <w:tcPr>
            <w:tcW w:w="1985" w:type="dxa"/>
            <w:tcBorders>
              <w:top w:val="single" w:sz="4" w:space="0" w:color="000000"/>
              <w:left w:val="single" w:sz="4" w:space="0" w:color="000000"/>
              <w:bottom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ежегодно</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AC5E32" w:rsidRPr="002245CF" w:rsidRDefault="00AC5E32" w:rsidP="00FB256D">
            <w:pPr>
              <w:snapToGrid w:val="0"/>
              <w:spacing w:after="0" w:line="240" w:lineRule="auto"/>
              <w:rPr>
                <w:rFonts w:ascii="Times New Roman" w:hAnsi="Times New Roman"/>
                <w:sz w:val="24"/>
                <w:szCs w:val="24"/>
              </w:rPr>
            </w:pPr>
            <w:r w:rsidRPr="002245CF">
              <w:rPr>
                <w:rFonts w:ascii="Times New Roman" w:hAnsi="Times New Roman"/>
                <w:sz w:val="24"/>
                <w:szCs w:val="24"/>
              </w:rPr>
              <w:t xml:space="preserve">Директор </w:t>
            </w:r>
          </w:p>
        </w:tc>
      </w:tr>
    </w:tbl>
    <w:p w:rsidR="00AC5E32" w:rsidRPr="002245CF" w:rsidRDefault="00AC5E32" w:rsidP="00601B93">
      <w:pPr>
        <w:jc w:val="center"/>
        <w:rPr>
          <w:rFonts w:ascii="Times New Roman" w:hAnsi="Times New Roman"/>
          <w:b/>
          <w:color w:val="C00000"/>
          <w:sz w:val="24"/>
          <w:szCs w:val="24"/>
        </w:rPr>
      </w:pPr>
    </w:p>
    <w:p w:rsidR="004279B3" w:rsidRPr="002245CF" w:rsidRDefault="001C7043" w:rsidP="004279B3">
      <w:pPr>
        <w:pStyle w:val="2"/>
        <w:numPr>
          <w:ilvl w:val="1"/>
          <w:numId w:val="0"/>
        </w:numPr>
        <w:tabs>
          <w:tab w:val="num" w:pos="0"/>
        </w:tabs>
        <w:suppressAutoHyphens/>
        <w:spacing w:after="120" w:line="240" w:lineRule="auto"/>
        <w:ind w:left="576" w:hanging="576"/>
        <w:jc w:val="center"/>
        <w:rPr>
          <w:rStyle w:val="140"/>
          <w:rFonts w:ascii="Times New Roman" w:hAnsi="Times New Roman"/>
          <w:b/>
          <w:bCs/>
          <w:color w:val="17365D"/>
          <w:sz w:val="24"/>
          <w:szCs w:val="24"/>
        </w:rPr>
      </w:pPr>
      <w:r>
        <w:rPr>
          <w:rStyle w:val="140"/>
          <w:rFonts w:ascii="Times New Roman" w:hAnsi="Times New Roman"/>
          <w:b/>
          <w:bCs/>
          <w:color w:val="17365D"/>
          <w:sz w:val="24"/>
          <w:szCs w:val="24"/>
        </w:rPr>
        <w:t>2.6.</w:t>
      </w:r>
      <w:r w:rsidR="002245CF" w:rsidRPr="002245CF">
        <w:rPr>
          <w:rStyle w:val="140"/>
          <w:rFonts w:ascii="Times New Roman" w:hAnsi="Times New Roman"/>
          <w:b/>
          <w:bCs/>
          <w:color w:val="17365D"/>
          <w:sz w:val="24"/>
          <w:szCs w:val="24"/>
        </w:rPr>
        <w:t xml:space="preserve"> </w:t>
      </w:r>
      <w:r w:rsidR="004279B3" w:rsidRPr="002245CF">
        <w:rPr>
          <w:rStyle w:val="140"/>
          <w:rFonts w:ascii="Times New Roman" w:hAnsi="Times New Roman"/>
          <w:b/>
          <w:bCs/>
          <w:color w:val="17365D"/>
          <w:sz w:val="24"/>
          <w:szCs w:val="24"/>
        </w:rPr>
        <w:t>ПРОГРАММА КОРРЕКЦИОННОЙ РАБОТЫ</w:t>
      </w:r>
    </w:p>
    <w:p w:rsidR="004279B3" w:rsidRPr="002245CF" w:rsidRDefault="004279B3" w:rsidP="004279B3">
      <w:pPr>
        <w:autoSpaceDE w:val="0"/>
        <w:ind w:left="540"/>
        <w:rPr>
          <w:rFonts w:ascii="Times New Roman" w:hAnsi="Times New Roman"/>
          <w:b/>
          <w:bCs/>
          <w:sz w:val="24"/>
          <w:szCs w:val="24"/>
        </w:rPr>
      </w:pPr>
    </w:p>
    <w:p w:rsidR="004279B3" w:rsidRPr="002245CF" w:rsidRDefault="004279B3" w:rsidP="004279B3">
      <w:pPr>
        <w:autoSpaceDE w:val="0"/>
        <w:ind w:left="540"/>
        <w:jc w:val="both"/>
        <w:rPr>
          <w:rFonts w:ascii="Times New Roman" w:hAnsi="Times New Roman"/>
          <w:b/>
          <w:bCs/>
          <w:sz w:val="24"/>
          <w:szCs w:val="24"/>
        </w:rPr>
      </w:pPr>
      <w:r w:rsidRPr="002245CF">
        <w:rPr>
          <w:rFonts w:ascii="Times New Roman" w:hAnsi="Times New Roman"/>
          <w:b/>
          <w:bCs/>
          <w:sz w:val="24"/>
          <w:szCs w:val="24"/>
        </w:rPr>
        <w:t>Цель программы</w:t>
      </w:r>
    </w:p>
    <w:p w:rsidR="004279B3" w:rsidRPr="002245CF" w:rsidRDefault="004279B3" w:rsidP="004279B3">
      <w:pPr>
        <w:autoSpaceDE w:val="0"/>
        <w:ind w:left="540"/>
        <w:jc w:val="both"/>
        <w:rPr>
          <w:rFonts w:ascii="Times New Roman" w:hAnsi="Times New Roman"/>
          <w:b/>
          <w:bCs/>
          <w:sz w:val="24"/>
          <w:szCs w:val="24"/>
        </w:rPr>
      </w:pP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4279B3" w:rsidRPr="002245CF" w:rsidRDefault="004279B3" w:rsidP="004279B3">
      <w:pPr>
        <w:autoSpaceDE w:val="0"/>
        <w:ind w:firstLine="540"/>
        <w:jc w:val="both"/>
        <w:rPr>
          <w:rFonts w:ascii="Times New Roman" w:hAnsi="Times New Roman"/>
          <w:sz w:val="24"/>
          <w:szCs w:val="24"/>
        </w:rPr>
      </w:pPr>
    </w:p>
    <w:p w:rsidR="004279B3" w:rsidRPr="002245CF" w:rsidRDefault="004279B3" w:rsidP="004279B3">
      <w:pPr>
        <w:autoSpaceDE w:val="0"/>
        <w:ind w:left="540"/>
        <w:jc w:val="both"/>
        <w:rPr>
          <w:rFonts w:ascii="Times New Roman" w:hAnsi="Times New Roman"/>
          <w:b/>
          <w:bCs/>
          <w:sz w:val="24"/>
          <w:szCs w:val="24"/>
        </w:rPr>
      </w:pPr>
      <w:r w:rsidRPr="002245CF">
        <w:rPr>
          <w:rFonts w:ascii="Times New Roman" w:hAnsi="Times New Roman"/>
          <w:b/>
          <w:bCs/>
          <w:sz w:val="24"/>
          <w:szCs w:val="24"/>
        </w:rPr>
        <w:t>Задачи программы:</w:t>
      </w:r>
    </w:p>
    <w:p w:rsidR="004279B3" w:rsidRPr="002245CF" w:rsidRDefault="004279B3" w:rsidP="004279B3">
      <w:pPr>
        <w:autoSpaceDE w:val="0"/>
        <w:ind w:left="540"/>
        <w:jc w:val="both"/>
        <w:rPr>
          <w:rFonts w:ascii="Times New Roman" w:hAnsi="Times New Roman"/>
          <w:b/>
          <w:bCs/>
          <w:sz w:val="24"/>
          <w:szCs w:val="24"/>
        </w:rPr>
      </w:pP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своевременное выявление детей с трудностями адаптации, обусловленными ограниченными возможностями здоровья;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определение особых образовательных потребностей детей с ограниченными возможностями здоровья, детей - инвалидов;</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w:t>
      </w:r>
      <w:r w:rsidR="00886CA5">
        <w:rPr>
          <w:rFonts w:ascii="Times New Roman" w:hAnsi="Times New Roman"/>
          <w:sz w:val="24"/>
          <w:szCs w:val="24"/>
        </w:rPr>
        <w:t>организации, осуществляющей образовательную деятельность</w:t>
      </w:r>
      <w:r w:rsidRPr="002245CF">
        <w:rPr>
          <w:rFonts w:ascii="Times New Roman" w:hAnsi="Times New Roman"/>
          <w:sz w:val="24"/>
          <w:szCs w:val="24"/>
        </w:rPr>
        <w:t>;</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осуществление индивидуально ориентированной психолого – медико -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 – медико - педагогической комиссии);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реализация системы мероприятий по социальной адаптации детей с ограниченными возможностями здоровья;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sz w:val="24"/>
          <w:szCs w:val="24"/>
        </w:rPr>
        <w:t>Содержание программы коррекционной работы определяют следующие принципы:</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 </w:t>
      </w:r>
      <w:r w:rsidRPr="002245CF">
        <w:rPr>
          <w:rFonts w:ascii="Times New Roman" w:hAnsi="Times New Roman"/>
          <w:i/>
          <w:iCs/>
          <w:sz w:val="24"/>
          <w:szCs w:val="24"/>
        </w:rPr>
        <w:t>Соблюдение интересов ребёнка</w:t>
      </w:r>
      <w:r w:rsidRPr="002245CF">
        <w:rPr>
          <w:rFonts w:ascii="Times New Roman" w:hAnsi="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 </w:t>
      </w:r>
      <w:r w:rsidRPr="002245CF">
        <w:rPr>
          <w:rFonts w:ascii="Times New Roman" w:hAnsi="Times New Roman"/>
          <w:i/>
          <w:iCs/>
          <w:sz w:val="24"/>
          <w:szCs w:val="24"/>
        </w:rPr>
        <w:t>Системность</w:t>
      </w:r>
      <w:r w:rsidRPr="002245CF">
        <w:rPr>
          <w:rFonts w:ascii="Times New Roman" w:hAnsi="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 </w:t>
      </w:r>
      <w:r w:rsidRPr="002245CF">
        <w:rPr>
          <w:rFonts w:ascii="Times New Roman" w:hAnsi="Times New Roman"/>
          <w:i/>
          <w:iCs/>
          <w:sz w:val="24"/>
          <w:szCs w:val="24"/>
        </w:rPr>
        <w:t>Непрерывность</w:t>
      </w:r>
      <w:r w:rsidRPr="002245CF">
        <w:rPr>
          <w:rFonts w:ascii="Times New Roman" w:hAnsi="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 </w:t>
      </w:r>
      <w:r w:rsidRPr="002245CF">
        <w:rPr>
          <w:rFonts w:ascii="Times New Roman" w:hAnsi="Times New Roman"/>
          <w:i/>
          <w:iCs/>
          <w:sz w:val="24"/>
          <w:szCs w:val="24"/>
        </w:rPr>
        <w:t>Вариативность</w:t>
      </w:r>
      <w:r w:rsidRPr="002245CF">
        <w:rPr>
          <w:rFonts w:ascii="Times New Roman" w:hAnsi="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 </w:t>
      </w:r>
      <w:r w:rsidRPr="002245CF">
        <w:rPr>
          <w:rFonts w:ascii="Times New Roman" w:hAnsi="Times New Roman"/>
          <w:i/>
          <w:iCs/>
          <w:sz w:val="24"/>
          <w:szCs w:val="24"/>
        </w:rPr>
        <w:t>Рекомендательный характер оказания помощи</w:t>
      </w:r>
      <w:r w:rsidRPr="002245CF">
        <w:rPr>
          <w:rFonts w:ascii="Times New Roman" w:hAnsi="Times New Roman"/>
          <w:sz w:val="24"/>
          <w:szCs w:val="24"/>
        </w:rPr>
        <w:t>.</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w:t>
      </w:r>
      <w:r w:rsidR="00886CA5">
        <w:rPr>
          <w:rFonts w:ascii="Times New Roman" w:hAnsi="Times New Roman"/>
          <w:sz w:val="24"/>
          <w:szCs w:val="24"/>
        </w:rPr>
        <w:t>организации. осуществляющие образовательную деятельность</w:t>
      </w:r>
      <w:r w:rsidRPr="002245CF">
        <w:rPr>
          <w:rFonts w:ascii="Times New Roman" w:hAnsi="Times New Roman"/>
          <w:sz w:val="24"/>
          <w:szCs w:val="24"/>
        </w:rPr>
        <w:t xml:space="preserve"> (классы, группы).</w:t>
      </w:r>
    </w:p>
    <w:p w:rsidR="004279B3" w:rsidRPr="002245CF" w:rsidRDefault="004279B3" w:rsidP="004279B3">
      <w:pPr>
        <w:autoSpaceDE w:val="0"/>
        <w:rPr>
          <w:rFonts w:ascii="Times New Roman" w:hAnsi="Times New Roman"/>
          <w:sz w:val="24"/>
          <w:szCs w:val="24"/>
        </w:rPr>
      </w:pPr>
    </w:p>
    <w:p w:rsidR="004279B3" w:rsidRPr="002245CF" w:rsidRDefault="004279B3" w:rsidP="004279B3">
      <w:pPr>
        <w:ind w:firstLine="709"/>
        <w:rPr>
          <w:rFonts w:ascii="Times New Roman" w:hAnsi="Times New Roman"/>
          <w:i/>
          <w:iCs/>
          <w:sz w:val="24"/>
          <w:szCs w:val="24"/>
        </w:rPr>
      </w:pPr>
      <w:r w:rsidRPr="002245CF">
        <w:rPr>
          <w:rFonts w:ascii="Times New Roman" w:hAnsi="Times New Roman"/>
          <w:i/>
          <w:iCs/>
          <w:sz w:val="24"/>
          <w:szCs w:val="24"/>
        </w:rPr>
        <w:t>Направления и задачи коррекционной работы</w:t>
      </w:r>
    </w:p>
    <w:p w:rsidR="004279B3" w:rsidRPr="002245CF" w:rsidRDefault="004279B3" w:rsidP="004279B3">
      <w:pPr>
        <w:ind w:firstLine="709"/>
        <w:rPr>
          <w:rFonts w:ascii="Times New Roman" w:hAnsi="Times New Roman"/>
          <w:i/>
          <w:iCs/>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363"/>
        <w:gridCol w:w="2512"/>
        <w:gridCol w:w="2538"/>
        <w:gridCol w:w="3245"/>
      </w:tblGrid>
      <w:tr w:rsidR="004279B3" w:rsidRPr="002245CF" w:rsidTr="00254912">
        <w:tc>
          <w:tcPr>
            <w:tcW w:w="1363" w:type="dxa"/>
            <w:shd w:val="clear" w:color="auto" w:fill="auto"/>
          </w:tcPr>
          <w:p w:rsidR="004279B3" w:rsidRPr="002245CF" w:rsidRDefault="004279B3" w:rsidP="00254912">
            <w:pPr>
              <w:snapToGrid w:val="0"/>
              <w:rPr>
                <w:rFonts w:ascii="Times New Roman" w:hAnsi="Times New Roman"/>
                <w:i/>
                <w:iCs/>
                <w:sz w:val="24"/>
                <w:szCs w:val="24"/>
              </w:rPr>
            </w:pPr>
            <w:r w:rsidRPr="002245CF">
              <w:rPr>
                <w:rFonts w:ascii="Times New Roman" w:hAnsi="Times New Roman"/>
                <w:i/>
                <w:iCs/>
                <w:sz w:val="24"/>
                <w:szCs w:val="24"/>
              </w:rPr>
              <w:t xml:space="preserve">Направления </w:t>
            </w:r>
          </w:p>
        </w:tc>
        <w:tc>
          <w:tcPr>
            <w:tcW w:w="2512" w:type="dxa"/>
            <w:shd w:val="clear" w:color="auto" w:fill="auto"/>
          </w:tcPr>
          <w:p w:rsidR="004279B3" w:rsidRPr="002245CF" w:rsidRDefault="004279B3" w:rsidP="00254912">
            <w:pPr>
              <w:snapToGrid w:val="0"/>
              <w:rPr>
                <w:rFonts w:ascii="Times New Roman" w:hAnsi="Times New Roman"/>
                <w:i/>
                <w:iCs/>
                <w:sz w:val="24"/>
                <w:szCs w:val="24"/>
              </w:rPr>
            </w:pPr>
            <w:r w:rsidRPr="002245CF">
              <w:rPr>
                <w:rFonts w:ascii="Times New Roman" w:hAnsi="Times New Roman"/>
                <w:i/>
                <w:iCs/>
                <w:sz w:val="24"/>
                <w:szCs w:val="24"/>
              </w:rPr>
              <w:t>Задачи исследовательской работы</w:t>
            </w:r>
          </w:p>
        </w:tc>
        <w:tc>
          <w:tcPr>
            <w:tcW w:w="2538" w:type="dxa"/>
            <w:shd w:val="clear" w:color="auto" w:fill="auto"/>
          </w:tcPr>
          <w:p w:rsidR="004279B3" w:rsidRPr="002245CF" w:rsidRDefault="004279B3" w:rsidP="00254912">
            <w:pPr>
              <w:snapToGrid w:val="0"/>
              <w:rPr>
                <w:rFonts w:ascii="Times New Roman" w:hAnsi="Times New Roman"/>
                <w:i/>
                <w:iCs/>
                <w:sz w:val="24"/>
                <w:szCs w:val="24"/>
              </w:rPr>
            </w:pPr>
            <w:r w:rsidRPr="002245CF">
              <w:rPr>
                <w:rFonts w:ascii="Times New Roman" w:hAnsi="Times New Roman"/>
                <w:i/>
                <w:iCs/>
                <w:sz w:val="24"/>
                <w:szCs w:val="24"/>
              </w:rPr>
              <w:t>Содержание и формы работы</w:t>
            </w:r>
          </w:p>
        </w:tc>
        <w:tc>
          <w:tcPr>
            <w:tcW w:w="3245" w:type="dxa"/>
            <w:shd w:val="clear" w:color="auto" w:fill="auto"/>
          </w:tcPr>
          <w:p w:rsidR="004279B3" w:rsidRPr="002245CF" w:rsidRDefault="004279B3" w:rsidP="00254912">
            <w:pPr>
              <w:snapToGrid w:val="0"/>
              <w:ind w:right="25"/>
              <w:rPr>
                <w:rFonts w:ascii="Times New Roman" w:hAnsi="Times New Roman"/>
                <w:i/>
                <w:iCs/>
                <w:sz w:val="24"/>
                <w:szCs w:val="24"/>
              </w:rPr>
            </w:pPr>
            <w:r w:rsidRPr="002245CF">
              <w:rPr>
                <w:rFonts w:ascii="Times New Roman" w:hAnsi="Times New Roman"/>
                <w:i/>
                <w:iCs/>
                <w:sz w:val="24"/>
                <w:szCs w:val="24"/>
              </w:rPr>
              <w:t>Ожидаемые</w:t>
            </w:r>
          </w:p>
          <w:p w:rsidR="004279B3" w:rsidRPr="002245CF" w:rsidRDefault="004279B3" w:rsidP="00254912">
            <w:pPr>
              <w:ind w:right="-108"/>
              <w:rPr>
                <w:rFonts w:ascii="Times New Roman" w:hAnsi="Times New Roman"/>
                <w:i/>
                <w:iCs/>
                <w:sz w:val="24"/>
                <w:szCs w:val="24"/>
              </w:rPr>
            </w:pPr>
            <w:r w:rsidRPr="002245CF">
              <w:rPr>
                <w:rFonts w:ascii="Times New Roman" w:hAnsi="Times New Roman"/>
                <w:i/>
                <w:iCs/>
                <w:sz w:val="24"/>
                <w:szCs w:val="24"/>
              </w:rPr>
              <w:t>результаты</w:t>
            </w:r>
          </w:p>
        </w:tc>
      </w:tr>
      <w:tr w:rsidR="004279B3" w:rsidRPr="002245CF" w:rsidTr="00254912">
        <w:tc>
          <w:tcPr>
            <w:tcW w:w="1363" w:type="dxa"/>
            <w:shd w:val="clear" w:color="auto" w:fill="auto"/>
          </w:tcPr>
          <w:p w:rsidR="004279B3" w:rsidRPr="002245CF" w:rsidRDefault="004279B3" w:rsidP="00254912">
            <w:pPr>
              <w:snapToGrid w:val="0"/>
              <w:ind w:left="-5" w:right="20"/>
              <w:rPr>
                <w:rFonts w:ascii="Times New Roman" w:hAnsi="Times New Roman"/>
                <w:sz w:val="24"/>
                <w:szCs w:val="24"/>
              </w:rPr>
            </w:pPr>
            <w:r w:rsidRPr="002245CF">
              <w:rPr>
                <w:rFonts w:ascii="Times New Roman" w:hAnsi="Times New Roman"/>
                <w:sz w:val="24"/>
                <w:szCs w:val="24"/>
              </w:rPr>
              <w:t>Диагностическое</w:t>
            </w:r>
          </w:p>
        </w:tc>
        <w:tc>
          <w:tcPr>
            <w:tcW w:w="2512" w:type="dxa"/>
            <w:shd w:val="clear" w:color="auto" w:fill="auto"/>
          </w:tcPr>
          <w:p w:rsidR="004279B3" w:rsidRPr="002245CF" w:rsidRDefault="004279B3" w:rsidP="00254912">
            <w:pPr>
              <w:snapToGrid w:val="0"/>
              <w:rPr>
                <w:rFonts w:ascii="Times New Roman" w:hAnsi="Times New Roman"/>
                <w:sz w:val="24"/>
                <w:szCs w:val="24"/>
              </w:rPr>
            </w:pPr>
            <w:r w:rsidRPr="002245CF">
              <w:rPr>
                <w:rFonts w:ascii="Times New Roman" w:hAnsi="Times New Roman"/>
                <w:sz w:val="24"/>
                <w:szCs w:val="24"/>
              </w:rPr>
              <w:t>Повышение компетентности педагогов по проблеме исследования.</w:t>
            </w:r>
          </w:p>
          <w:p w:rsidR="004279B3" w:rsidRPr="002245CF" w:rsidRDefault="004279B3" w:rsidP="00254912">
            <w:pPr>
              <w:rPr>
                <w:rFonts w:ascii="Times New Roman" w:hAnsi="Times New Roman"/>
                <w:sz w:val="24"/>
                <w:szCs w:val="24"/>
              </w:rPr>
            </w:pPr>
            <w:r w:rsidRPr="002245CF">
              <w:rPr>
                <w:rFonts w:ascii="Times New Roman" w:hAnsi="Times New Roman"/>
                <w:sz w:val="24"/>
                <w:szCs w:val="24"/>
              </w:rPr>
              <w:t>Диагностика школьных трудностей обучающихся.</w:t>
            </w:r>
          </w:p>
          <w:p w:rsidR="004279B3" w:rsidRPr="002245CF" w:rsidRDefault="004279B3" w:rsidP="00254912">
            <w:pPr>
              <w:rPr>
                <w:rFonts w:ascii="Times New Roman" w:hAnsi="Times New Roman"/>
                <w:sz w:val="24"/>
                <w:szCs w:val="24"/>
              </w:rPr>
            </w:pPr>
            <w:r w:rsidRPr="002245CF">
              <w:rPr>
                <w:rFonts w:ascii="Times New Roman" w:hAnsi="Times New Roman"/>
                <w:sz w:val="24"/>
                <w:szCs w:val="24"/>
              </w:rPr>
              <w:t>Дифференциация детей по уровню и типу их психического развития</w:t>
            </w:r>
          </w:p>
        </w:tc>
        <w:tc>
          <w:tcPr>
            <w:tcW w:w="2538" w:type="dxa"/>
            <w:shd w:val="clear" w:color="auto" w:fill="auto"/>
          </w:tcPr>
          <w:p w:rsidR="004279B3" w:rsidRPr="002245CF" w:rsidRDefault="004279B3" w:rsidP="00254912">
            <w:pPr>
              <w:snapToGrid w:val="0"/>
              <w:rPr>
                <w:rFonts w:ascii="Times New Roman" w:hAnsi="Times New Roman"/>
                <w:sz w:val="24"/>
                <w:szCs w:val="24"/>
              </w:rPr>
            </w:pPr>
            <w:r w:rsidRPr="002245CF">
              <w:rPr>
                <w:rFonts w:ascii="Times New Roman" w:hAnsi="Times New Roman"/>
                <w:sz w:val="24"/>
                <w:szCs w:val="24"/>
              </w:rPr>
              <w:t>Реализация спецкурса для педагогов.</w:t>
            </w:r>
          </w:p>
          <w:p w:rsidR="004279B3" w:rsidRPr="002245CF" w:rsidRDefault="004279B3" w:rsidP="00254912">
            <w:pPr>
              <w:rPr>
                <w:rFonts w:ascii="Times New Roman" w:hAnsi="Times New Roman"/>
                <w:sz w:val="24"/>
                <w:szCs w:val="24"/>
              </w:rPr>
            </w:pPr>
            <w:r w:rsidRPr="002245CF">
              <w:rPr>
                <w:rFonts w:ascii="Times New Roman" w:hAnsi="Times New Roman"/>
                <w:sz w:val="24"/>
                <w:szCs w:val="24"/>
              </w:rPr>
              <w:t>Изучение индивидуальных карт медико-психолого-педагогической диагностики</w:t>
            </w:r>
          </w:p>
          <w:p w:rsidR="004279B3" w:rsidRPr="002245CF" w:rsidRDefault="004279B3" w:rsidP="00254912">
            <w:pPr>
              <w:rPr>
                <w:rFonts w:ascii="Times New Roman" w:hAnsi="Times New Roman"/>
                <w:sz w:val="24"/>
                <w:szCs w:val="24"/>
              </w:rPr>
            </w:pPr>
            <w:r w:rsidRPr="002245CF">
              <w:rPr>
                <w:rFonts w:ascii="Times New Roman" w:hAnsi="Times New Roman"/>
                <w:sz w:val="24"/>
                <w:szCs w:val="24"/>
              </w:rPr>
              <w:t>Анкетирование, беседа, тестирование, наблюдение.</w:t>
            </w:r>
          </w:p>
        </w:tc>
        <w:tc>
          <w:tcPr>
            <w:tcW w:w="3245" w:type="dxa"/>
            <w:shd w:val="clear" w:color="auto" w:fill="auto"/>
          </w:tcPr>
          <w:p w:rsidR="004279B3" w:rsidRPr="002245CF" w:rsidRDefault="004279B3" w:rsidP="00254912">
            <w:pPr>
              <w:snapToGrid w:val="0"/>
              <w:rPr>
                <w:rFonts w:ascii="Times New Roman" w:hAnsi="Times New Roman"/>
                <w:sz w:val="24"/>
                <w:szCs w:val="24"/>
              </w:rPr>
            </w:pPr>
            <w:r w:rsidRPr="002245CF">
              <w:rPr>
                <w:rFonts w:ascii="Times New Roman" w:hAnsi="Times New Roman"/>
                <w:sz w:val="24"/>
                <w:szCs w:val="24"/>
              </w:rPr>
              <w:t>Характеристика образовательной ситуации в школе.</w:t>
            </w:r>
          </w:p>
          <w:p w:rsidR="004279B3" w:rsidRPr="002245CF" w:rsidRDefault="004279B3" w:rsidP="00254912">
            <w:pPr>
              <w:rPr>
                <w:rFonts w:ascii="Times New Roman" w:hAnsi="Times New Roman"/>
                <w:sz w:val="24"/>
                <w:szCs w:val="24"/>
              </w:rPr>
            </w:pPr>
            <w:r w:rsidRPr="002245CF">
              <w:rPr>
                <w:rFonts w:ascii="Times New Roman" w:hAnsi="Times New Roman"/>
                <w:sz w:val="24"/>
                <w:szCs w:val="24"/>
              </w:rPr>
              <w:t>Диагностические портреты детей (карты медико-психолого-педагогической диагностики, диагностические карты школьных трудностей).</w:t>
            </w:r>
          </w:p>
          <w:p w:rsidR="004279B3" w:rsidRPr="002245CF" w:rsidRDefault="004279B3" w:rsidP="00254912">
            <w:pPr>
              <w:rPr>
                <w:rFonts w:ascii="Times New Roman" w:hAnsi="Times New Roman"/>
                <w:sz w:val="24"/>
                <w:szCs w:val="24"/>
              </w:rPr>
            </w:pPr>
            <w:r w:rsidRPr="002245CF">
              <w:rPr>
                <w:rFonts w:ascii="Times New Roman" w:hAnsi="Times New Roman"/>
                <w:sz w:val="24"/>
                <w:szCs w:val="24"/>
              </w:rPr>
              <w:t>Характеристика дифференцированных групп учащихся</w:t>
            </w:r>
          </w:p>
        </w:tc>
      </w:tr>
      <w:tr w:rsidR="004279B3" w:rsidRPr="002245CF" w:rsidTr="00254912">
        <w:tc>
          <w:tcPr>
            <w:tcW w:w="1363" w:type="dxa"/>
            <w:shd w:val="clear" w:color="auto" w:fill="auto"/>
          </w:tcPr>
          <w:p w:rsidR="004279B3" w:rsidRPr="002245CF" w:rsidRDefault="004279B3" w:rsidP="00254912">
            <w:pPr>
              <w:snapToGrid w:val="0"/>
              <w:ind w:left="-5" w:right="20"/>
              <w:rPr>
                <w:rFonts w:ascii="Times New Roman" w:hAnsi="Times New Roman"/>
                <w:sz w:val="24"/>
                <w:szCs w:val="24"/>
              </w:rPr>
            </w:pPr>
            <w:r w:rsidRPr="002245CF">
              <w:rPr>
                <w:rFonts w:ascii="Times New Roman" w:hAnsi="Times New Roman"/>
                <w:sz w:val="24"/>
                <w:szCs w:val="24"/>
              </w:rPr>
              <w:t>Проектное</w:t>
            </w:r>
          </w:p>
        </w:tc>
        <w:tc>
          <w:tcPr>
            <w:tcW w:w="2512" w:type="dxa"/>
            <w:shd w:val="clear" w:color="auto" w:fill="auto"/>
          </w:tcPr>
          <w:p w:rsidR="004279B3" w:rsidRPr="002245CF" w:rsidRDefault="004279B3" w:rsidP="00254912">
            <w:pPr>
              <w:snapToGrid w:val="0"/>
              <w:rPr>
                <w:rFonts w:ascii="Times New Roman" w:hAnsi="Times New Roman"/>
                <w:sz w:val="24"/>
                <w:szCs w:val="24"/>
              </w:rPr>
            </w:pPr>
            <w:r w:rsidRPr="002245CF">
              <w:rPr>
                <w:rFonts w:ascii="Times New Roman" w:hAnsi="Times New Roman"/>
                <w:sz w:val="24"/>
                <w:szCs w:val="24"/>
              </w:rPr>
              <w:t>Проектирование образовательных маршрутов на основе данных диагностического исследования.</w:t>
            </w:r>
          </w:p>
        </w:tc>
        <w:tc>
          <w:tcPr>
            <w:tcW w:w="2538" w:type="dxa"/>
            <w:shd w:val="clear" w:color="auto" w:fill="auto"/>
          </w:tcPr>
          <w:p w:rsidR="004279B3" w:rsidRPr="002245CF" w:rsidRDefault="004279B3" w:rsidP="00254912">
            <w:pPr>
              <w:snapToGrid w:val="0"/>
              <w:rPr>
                <w:rFonts w:ascii="Times New Roman" w:hAnsi="Times New Roman"/>
                <w:sz w:val="24"/>
                <w:szCs w:val="24"/>
              </w:rPr>
            </w:pPr>
            <w:r w:rsidRPr="002245CF">
              <w:rPr>
                <w:rFonts w:ascii="Times New Roman" w:hAnsi="Times New Roman"/>
                <w:sz w:val="24"/>
                <w:szCs w:val="24"/>
              </w:rPr>
              <w:t>Консультирование учителей при разработке индивидуальных образовательных маршрутов сопровождения и коррекции.</w:t>
            </w:r>
          </w:p>
        </w:tc>
        <w:tc>
          <w:tcPr>
            <w:tcW w:w="3245" w:type="dxa"/>
            <w:shd w:val="clear" w:color="auto" w:fill="auto"/>
          </w:tcPr>
          <w:p w:rsidR="004279B3" w:rsidRPr="002245CF" w:rsidRDefault="004279B3" w:rsidP="00254912">
            <w:pPr>
              <w:snapToGrid w:val="0"/>
              <w:rPr>
                <w:rFonts w:ascii="Times New Roman" w:hAnsi="Times New Roman"/>
                <w:sz w:val="24"/>
                <w:szCs w:val="24"/>
              </w:rPr>
            </w:pPr>
            <w:r w:rsidRPr="002245CF">
              <w:rPr>
                <w:rFonts w:ascii="Times New Roman" w:hAnsi="Times New Roman"/>
                <w:sz w:val="24"/>
                <w:szCs w:val="24"/>
              </w:rPr>
              <w:t>Индивидуальные карты медико-психолого-педагогического сопровождения ребёнка с ОВЗ.</w:t>
            </w:r>
          </w:p>
        </w:tc>
      </w:tr>
      <w:tr w:rsidR="004279B3" w:rsidRPr="002245CF" w:rsidTr="00254912">
        <w:tc>
          <w:tcPr>
            <w:tcW w:w="1363" w:type="dxa"/>
            <w:shd w:val="clear" w:color="auto" w:fill="auto"/>
          </w:tcPr>
          <w:p w:rsidR="004279B3" w:rsidRPr="002245CF" w:rsidRDefault="004279B3" w:rsidP="00254912">
            <w:pPr>
              <w:snapToGrid w:val="0"/>
              <w:ind w:left="-5" w:right="20"/>
              <w:rPr>
                <w:rFonts w:ascii="Times New Roman" w:hAnsi="Times New Roman"/>
                <w:sz w:val="24"/>
                <w:szCs w:val="24"/>
              </w:rPr>
            </w:pPr>
            <w:r w:rsidRPr="002245CF">
              <w:rPr>
                <w:rFonts w:ascii="Times New Roman" w:hAnsi="Times New Roman"/>
                <w:sz w:val="24"/>
                <w:szCs w:val="24"/>
              </w:rPr>
              <w:t>Аналитическое</w:t>
            </w:r>
          </w:p>
        </w:tc>
        <w:tc>
          <w:tcPr>
            <w:tcW w:w="2512" w:type="dxa"/>
            <w:shd w:val="clear" w:color="auto" w:fill="auto"/>
          </w:tcPr>
          <w:p w:rsidR="004279B3" w:rsidRPr="002245CF" w:rsidRDefault="004279B3" w:rsidP="00254912">
            <w:pPr>
              <w:snapToGrid w:val="0"/>
              <w:rPr>
                <w:rFonts w:ascii="Times New Roman" w:hAnsi="Times New Roman"/>
                <w:sz w:val="24"/>
                <w:szCs w:val="24"/>
              </w:rPr>
            </w:pPr>
            <w:r w:rsidRPr="002245CF">
              <w:rPr>
                <w:rFonts w:ascii="Times New Roman" w:hAnsi="Times New Roman"/>
                <w:sz w:val="24"/>
                <w:szCs w:val="24"/>
              </w:rPr>
              <w:t>Обсуждение возможных вариантов решения проблемы, построение прогнозов эффективности  программ коррекционной работы.</w:t>
            </w:r>
          </w:p>
        </w:tc>
        <w:tc>
          <w:tcPr>
            <w:tcW w:w="2538" w:type="dxa"/>
            <w:shd w:val="clear" w:color="auto" w:fill="auto"/>
          </w:tcPr>
          <w:p w:rsidR="004279B3" w:rsidRPr="002245CF" w:rsidRDefault="004279B3" w:rsidP="00254912">
            <w:pPr>
              <w:snapToGrid w:val="0"/>
              <w:rPr>
                <w:rFonts w:ascii="Times New Roman" w:hAnsi="Times New Roman"/>
                <w:sz w:val="24"/>
                <w:szCs w:val="24"/>
              </w:rPr>
            </w:pPr>
            <w:r w:rsidRPr="002245CF">
              <w:rPr>
                <w:rFonts w:ascii="Times New Roman" w:hAnsi="Times New Roman"/>
                <w:sz w:val="24"/>
                <w:szCs w:val="24"/>
              </w:rPr>
              <w:t>Медико-психолого-педагогический консилиум.</w:t>
            </w:r>
          </w:p>
        </w:tc>
        <w:tc>
          <w:tcPr>
            <w:tcW w:w="3245" w:type="dxa"/>
            <w:shd w:val="clear" w:color="auto" w:fill="auto"/>
          </w:tcPr>
          <w:p w:rsidR="004279B3" w:rsidRPr="002245CF" w:rsidRDefault="004279B3" w:rsidP="00254912">
            <w:pPr>
              <w:snapToGrid w:val="0"/>
              <w:rPr>
                <w:rFonts w:ascii="Times New Roman" w:hAnsi="Times New Roman"/>
                <w:sz w:val="24"/>
                <w:szCs w:val="24"/>
              </w:rPr>
            </w:pPr>
            <w:r w:rsidRPr="002245CF">
              <w:rPr>
                <w:rFonts w:ascii="Times New Roman" w:hAnsi="Times New Roman"/>
                <w:sz w:val="24"/>
                <w:szCs w:val="24"/>
              </w:rPr>
              <w:t>План заседаний медико-психолого-педагогического консилиума школы.</w:t>
            </w:r>
          </w:p>
        </w:tc>
      </w:tr>
    </w:tbl>
    <w:p w:rsidR="004279B3" w:rsidRPr="002245CF" w:rsidRDefault="004279B3" w:rsidP="004279B3">
      <w:pPr>
        <w:autoSpaceDE w:val="0"/>
        <w:rPr>
          <w:rFonts w:ascii="Times New Roman" w:hAnsi="Times New Roman"/>
          <w:sz w:val="24"/>
          <w:szCs w:val="24"/>
        </w:rPr>
      </w:pPr>
    </w:p>
    <w:p w:rsidR="004279B3" w:rsidRPr="002245CF" w:rsidRDefault="004279B3" w:rsidP="004279B3">
      <w:pPr>
        <w:autoSpaceDE w:val="0"/>
        <w:ind w:left="540"/>
        <w:rPr>
          <w:rFonts w:ascii="Times New Roman" w:hAnsi="Times New Roman"/>
          <w:b/>
          <w:bCs/>
          <w:sz w:val="24"/>
          <w:szCs w:val="24"/>
        </w:rPr>
      </w:pPr>
    </w:p>
    <w:p w:rsidR="004279B3" w:rsidRPr="002245CF" w:rsidRDefault="004279B3" w:rsidP="004279B3">
      <w:pPr>
        <w:autoSpaceDE w:val="0"/>
        <w:ind w:left="540"/>
        <w:rPr>
          <w:rFonts w:ascii="Times New Roman" w:hAnsi="Times New Roman"/>
          <w:b/>
          <w:bCs/>
          <w:sz w:val="24"/>
          <w:szCs w:val="24"/>
        </w:rPr>
      </w:pPr>
      <w:r w:rsidRPr="002245CF">
        <w:rPr>
          <w:rFonts w:ascii="Times New Roman" w:hAnsi="Times New Roman"/>
          <w:b/>
          <w:bCs/>
          <w:sz w:val="24"/>
          <w:szCs w:val="24"/>
        </w:rPr>
        <w:t>Направления работы</w:t>
      </w:r>
    </w:p>
    <w:p w:rsidR="004279B3" w:rsidRPr="002245CF" w:rsidRDefault="004279B3" w:rsidP="004279B3">
      <w:pPr>
        <w:autoSpaceDE w:val="0"/>
        <w:ind w:left="540"/>
        <w:rPr>
          <w:rFonts w:ascii="Times New Roman" w:hAnsi="Times New Roman"/>
          <w:b/>
          <w:bCs/>
          <w:sz w:val="24"/>
          <w:szCs w:val="24"/>
        </w:rPr>
      </w:pP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sz w:val="24"/>
          <w:szCs w:val="24"/>
        </w:rPr>
        <w:t xml:space="preserve">Программа коррекционной работы на </w:t>
      </w:r>
      <w:r w:rsidR="00886CA5">
        <w:rPr>
          <w:rFonts w:ascii="Times New Roman" w:hAnsi="Times New Roman"/>
          <w:sz w:val="24"/>
          <w:szCs w:val="24"/>
        </w:rPr>
        <w:t xml:space="preserve">уровне </w:t>
      </w:r>
      <w:r w:rsidRPr="002245CF">
        <w:rPr>
          <w:rFonts w:ascii="Times New Roman" w:hAnsi="Times New Roman"/>
          <w:sz w:val="24"/>
          <w:szCs w:val="24"/>
        </w:rPr>
        <w:t xml:space="preserve"> начального общего образования включает в себя взаимосвязанные направления. Данные направления отражают её основное содержание:</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 </w:t>
      </w:r>
      <w:r w:rsidRPr="002245CF">
        <w:rPr>
          <w:rFonts w:ascii="Times New Roman" w:hAnsi="Times New Roman"/>
          <w:i/>
          <w:iCs/>
          <w:sz w:val="24"/>
          <w:szCs w:val="24"/>
        </w:rPr>
        <w:t xml:space="preserve">диагностическая работа </w:t>
      </w:r>
      <w:r w:rsidRPr="002245CF">
        <w:rPr>
          <w:rFonts w:ascii="Times New Roman" w:hAnsi="Times New Roman"/>
          <w:sz w:val="24"/>
          <w:szCs w:val="24"/>
        </w:rP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w:t>
      </w:r>
      <w:r w:rsidR="00886CA5">
        <w:rPr>
          <w:rFonts w:ascii="Times New Roman" w:hAnsi="Times New Roman"/>
          <w:sz w:val="24"/>
          <w:szCs w:val="24"/>
        </w:rPr>
        <w:t>организации, осуществляющей образовательную деятельность</w:t>
      </w:r>
      <w:r w:rsidRPr="002245CF">
        <w:rPr>
          <w:rFonts w:ascii="Times New Roman" w:hAnsi="Times New Roman"/>
          <w:sz w:val="24"/>
          <w:szCs w:val="24"/>
        </w:rPr>
        <w:t>;</w:t>
      </w:r>
    </w:p>
    <w:p w:rsidR="00886CA5" w:rsidRPr="002245CF" w:rsidRDefault="004279B3" w:rsidP="00886CA5">
      <w:pPr>
        <w:autoSpaceDE w:val="0"/>
        <w:jc w:val="both"/>
        <w:rPr>
          <w:rFonts w:ascii="Times New Roman" w:hAnsi="Times New Roman"/>
          <w:sz w:val="24"/>
          <w:szCs w:val="24"/>
        </w:rPr>
      </w:pPr>
      <w:r w:rsidRPr="002245CF">
        <w:rPr>
          <w:rFonts w:ascii="Times New Roman" w:hAnsi="Times New Roman"/>
          <w:sz w:val="24"/>
          <w:szCs w:val="24"/>
        </w:rPr>
        <w:t xml:space="preserve">— </w:t>
      </w:r>
      <w:r w:rsidRPr="002245CF">
        <w:rPr>
          <w:rFonts w:ascii="Times New Roman" w:hAnsi="Times New Roman"/>
          <w:i/>
          <w:iCs/>
          <w:sz w:val="24"/>
          <w:szCs w:val="24"/>
        </w:rPr>
        <w:t xml:space="preserve">коррекционно-развивающая работа </w:t>
      </w:r>
      <w:r w:rsidRPr="002245CF">
        <w:rPr>
          <w:rFonts w:ascii="Times New Roman" w:hAnsi="Times New Roman"/>
          <w:sz w:val="24"/>
          <w:szCs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w:t>
      </w:r>
      <w:r w:rsidR="00886CA5">
        <w:rPr>
          <w:rFonts w:ascii="Times New Roman" w:hAnsi="Times New Roman"/>
          <w:sz w:val="24"/>
          <w:szCs w:val="24"/>
        </w:rPr>
        <w:t xml:space="preserve"> организации, осуществляющей образовательную деятельность</w:t>
      </w:r>
      <w:r w:rsidR="00886CA5" w:rsidRPr="002245CF">
        <w:rPr>
          <w:rFonts w:ascii="Times New Roman" w:hAnsi="Times New Roman"/>
          <w:sz w:val="24"/>
          <w:szCs w:val="24"/>
        </w:rPr>
        <w:t>;</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способствует формированию универсальных учебных действий у обучающихся (личностных, регулятивных, познавательных, коммуникативных);</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 </w:t>
      </w:r>
      <w:r w:rsidRPr="002245CF">
        <w:rPr>
          <w:rFonts w:ascii="Times New Roman" w:hAnsi="Times New Roman"/>
          <w:i/>
          <w:iCs/>
          <w:sz w:val="24"/>
          <w:szCs w:val="24"/>
        </w:rPr>
        <w:t xml:space="preserve">консультативная работа </w:t>
      </w:r>
      <w:r w:rsidRPr="002245CF">
        <w:rPr>
          <w:rFonts w:ascii="Times New Roman" w:hAnsi="Times New Roman"/>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 - педагогических условий обучения, воспитания, коррекции, развития и социализации обучающихся;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xml:space="preserve">— </w:t>
      </w:r>
      <w:r w:rsidRPr="002245CF">
        <w:rPr>
          <w:rFonts w:ascii="Times New Roman" w:hAnsi="Times New Roman"/>
          <w:i/>
          <w:iCs/>
          <w:sz w:val="24"/>
          <w:szCs w:val="24"/>
        </w:rPr>
        <w:t xml:space="preserve">информационно_просветительская работа </w:t>
      </w:r>
      <w:r w:rsidRPr="002245CF">
        <w:rPr>
          <w:rFonts w:ascii="Times New Roman" w:hAnsi="Times New Roman"/>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279B3" w:rsidRPr="002245CF" w:rsidRDefault="004279B3" w:rsidP="004279B3">
      <w:pPr>
        <w:autoSpaceDE w:val="0"/>
        <w:jc w:val="both"/>
        <w:rPr>
          <w:rFonts w:ascii="Times New Roman" w:hAnsi="Times New Roman"/>
          <w:sz w:val="24"/>
          <w:szCs w:val="24"/>
        </w:rPr>
      </w:pPr>
    </w:p>
    <w:p w:rsidR="004279B3" w:rsidRPr="002245CF" w:rsidRDefault="004279B3" w:rsidP="004279B3">
      <w:pPr>
        <w:autoSpaceDE w:val="0"/>
        <w:ind w:left="540"/>
        <w:jc w:val="both"/>
        <w:rPr>
          <w:rFonts w:ascii="Times New Roman" w:hAnsi="Times New Roman"/>
          <w:sz w:val="24"/>
          <w:szCs w:val="24"/>
        </w:rPr>
      </w:pPr>
    </w:p>
    <w:p w:rsidR="004279B3" w:rsidRPr="002245CF" w:rsidRDefault="004279B3" w:rsidP="004279B3">
      <w:pPr>
        <w:autoSpaceDE w:val="0"/>
        <w:ind w:left="540"/>
        <w:rPr>
          <w:rFonts w:ascii="Times New Roman" w:hAnsi="Times New Roman"/>
          <w:b/>
          <w:bCs/>
          <w:sz w:val="24"/>
          <w:szCs w:val="24"/>
        </w:rPr>
      </w:pPr>
      <w:r w:rsidRPr="002245CF">
        <w:rPr>
          <w:rFonts w:ascii="Times New Roman" w:hAnsi="Times New Roman"/>
          <w:b/>
          <w:bCs/>
          <w:sz w:val="24"/>
          <w:szCs w:val="24"/>
        </w:rPr>
        <w:t>Характеристика содержания</w:t>
      </w:r>
    </w:p>
    <w:p w:rsidR="004279B3" w:rsidRPr="002245CF" w:rsidRDefault="004279B3" w:rsidP="004279B3">
      <w:pPr>
        <w:autoSpaceDE w:val="0"/>
        <w:ind w:left="540"/>
        <w:jc w:val="both"/>
        <w:rPr>
          <w:rFonts w:ascii="Times New Roman" w:hAnsi="Times New Roman"/>
          <w:b/>
          <w:bCs/>
          <w:sz w:val="24"/>
          <w:szCs w:val="24"/>
        </w:rPr>
      </w:pPr>
    </w:p>
    <w:p w:rsidR="004279B3" w:rsidRPr="002245CF" w:rsidRDefault="004279B3" w:rsidP="004279B3">
      <w:pPr>
        <w:autoSpaceDE w:val="0"/>
        <w:ind w:firstLine="540"/>
        <w:jc w:val="both"/>
        <w:rPr>
          <w:rFonts w:ascii="Times New Roman" w:hAnsi="Times New Roman"/>
          <w:i/>
          <w:iCs/>
          <w:sz w:val="24"/>
          <w:szCs w:val="24"/>
        </w:rPr>
      </w:pPr>
      <w:r w:rsidRPr="002245CF">
        <w:rPr>
          <w:rFonts w:ascii="Times New Roman" w:hAnsi="Times New Roman"/>
          <w:i/>
          <w:iCs/>
          <w:sz w:val="24"/>
          <w:szCs w:val="24"/>
        </w:rPr>
        <w:t>Диагностическая работа включает:</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своевременное выявление детей, нуждающихся в специализированной помощи;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комплексный сбор сведений о ребёнке на основании диагностической информации от специалистов разного профиля;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изучение развития эмоционально - волевой сферы и личностных особенностей обучающихся;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изучение социальной ситуации развития и условий семейного воспитания ребёнка;</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изучение адаптивных возможностей и уровня социализации ребёнка с ограниченными возможностями здоровья;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системный разносторонний контроль специалистов за уровнем и динамикой развития ребёнка;</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анализ успешности коррекционно - развивающей работы.</w:t>
      </w:r>
    </w:p>
    <w:p w:rsidR="004279B3" w:rsidRPr="002245CF" w:rsidRDefault="004279B3" w:rsidP="004279B3">
      <w:pPr>
        <w:autoSpaceDE w:val="0"/>
        <w:ind w:firstLine="540"/>
        <w:jc w:val="both"/>
        <w:rPr>
          <w:rFonts w:ascii="Times New Roman" w:hAnsi="Times New Roman"/>
          <w:i/>
          <w:iCs/>
          <w:sz w:val="24"/>
          <w:szCs w:val="24"/>
        </w:rPr>
      </w:pPr>
      <w:r w:rsidRPr="002245CF">
        <w:rPr>
          <w:rFonts w:ascii="Times New Roman" w:hAnsi="Times New Roman"/>
          <w:i/>
          <w:iCs/>
          <w:sz w:val="24"/>
          <w:szCs w:val="24"/>
        </w:rPr>
        <w:t>Коррекционно - развивающая работа включает:</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организацию и проведение специалистами индивидуальных и групповых коррекционно - развивающих занятий, необходимых для преодоления нарушений развития и трудностей обучения;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системное воздействие на учебно - 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коррекцию и развитие высших психических функций;</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развитие эмоционально_волевой и личностной сфер ребёнка и психокоррекцию его поведения;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социальную защиту ребёнка в случаях неблагоприятных условий жизни при психотравмирующих обстоятельствах.</w:t>
      </w:r>
    </w:p>
    <w:p w:rsidR="004279B3" w:rsidRPr="002245CF" w:rsidRDefault="004279B3" w:rsidP="004279B3">
      <w:pPr>
        <w:autoSpaceDE w:val="0"/>
        <w:jc w:val="both"/>
        <w:rPr>
          <w:rFonts w:ascii="Times New Roman" w:hAnsi="Times New Roman"/>
          <w:i/>
          <w:iCs/>
          <w:sz w:val="24"/>
          <w:szCs w:val="24"/>
        </w:rPr>
      </w:pPr>
      <w:r w:rsidRPr="002245CF">
        <w:rPr>
          <w:rFonts w:ascii="Times New Roman" w:hAnsi="Times New Roman"/>
          <w:i/>
          <w:iCs/>
          <w:sz w:val="24"/>
          <w:szCs w:val="24"/>
        </w:rPr>
        <w:t>Консультативная работа включает:</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279B3" w:rsidRPr="002245CF" w:rsidRDefault="004279B3" w:rsidP="004279B3">
      <w:pPr>
        <w:autoSpaceDE w:val="0"/>
        <w:jc w:val="both"/>
        <w:rPr>
          <w:rFonts w:ascii="Times New Roman" w:hAnsi="Times New Roman"/>
          <w:i/>
          <w:iCs/>
          <w:sz w:val="24"/>
          <w:szCs w:val="24"/>
        </w:rPr>
      </w:pPr>
      <w:r w:rsidRPr="002245CF">
        <w:rPr>
          <w:rFonts w:ascii="Times New Roman" w:hAnsi="Times New Roman"/>
          <w:i/>
          <w:iCs/>
          <w:sz w:val="24"/>
          <w:szCs w:val="24"/>
        </w:rPr>
        <w:t>Информационно - просветительская работа предусматривает:</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сопровождениядетей с ограниченными возможностями здоровья;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проведение тематических выступлений для педагогов и родителей по разъяснению индивидуально – типологических особенностей различных категорий детей с ограниченными возможностями здоровья.</w:t>
      </w:r>
    </w:p>
    <w:p w:rsidR="004279B3" w:rsidRPr="002245CF" w:rsidRDefault="004279B3" w:rsidP="004279B3">
      <w:pPr>
        <w:autoSpaceDE w:val="0"/>
        <w:ind w:left="540"/>
        <w:jc w:val="both"/>
        <w:rPr>
          <w:rFonts w:ascii="Times New Roman" w:hAnsi="Times New Roman"/>
          <w:sz w:val="24"/>
          <w:szCs w:val="24"/>
        </w:rPr>
      </w:pPr>
    </w:p>
    <w:p w:rsidR="004279B3" w:rsidRPr="002245CF" w:rsidRDefault="004279B3" w:rsidP="004279B3">
      <w:pPr>
        <w:autoSpaceDE w:val="0"/>
        <w:jc w:val="both"/>
        <w:rPr>
          <w:rFonts w:ascii="Times New Roman" w:hAnsi="Times New Roman"/>
          <w:b/>
          <w:bCs/>
          <w:sz w:val="24"/>
          <w:szCs w:val="24"/>
        </w:rPr>
      </w:pPr>
      <w:r w:rsidRPr="002245CF">
        <w:rPr>
          <w:rFonts w:ascii="Times New Roman" w:hAnsi="Times New Roman"/>
          <w:b/>
          <w:bCs/>
          <w:sz w:val="24"/>
          <w:szCs w:val="24"/>
        </w:rPr>
        <w:t>Этапы реализации программы</w:t>
      </w:r>
    </w:p>
    <w:p w:rsidR="004279B3" w:rsidRPr="002245CF" w:rsidRDefault="004279B3" w:rsidP="004279B3">
      <w:pPr>
        <w:autoSpaceDE w:val="0"/>
        <w:jc w:val="both"/>
        <w:rPr>
          <w:rFonts w:ascii="Times New Roman" w:hAnsi="Times New Roman"/>
          <w:b/>
          <w:bCs/>
          <w:sz w:val="24"/>
          <w:szCs w:val="24"/>
        </w:rPr>
      </w:pP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i/>
          <w:iCs/>
          <w:sz w:val="24"/>
          <w:szCs w:val="24"/>
        </w:rPr>
        <w:t xml:space="preserve">Этап сбора и анализа информации </w:t>
      </w:r>
      <w:r w:rsidRPr="002245CF">
        <w:rPr>
          <w:rFonts w:ascii="Times New Roman" w:hAnsi="Times New Roman"/>
          <w:sz w:val="24"/>
          <w:szCs w:val="24"/>
        </w:rPr>
        <w:t>(информационно - 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 методического обеспечения, материально - технической и кадровой базы учреждения.</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i/>
          <w:iCs/>
          <w:sz w:val="24"/>
          <w:szCs w:val="24"/>
        </w:rPr>
        <w:t xml:space="preserve">Этап планирования, организации, координации </w:t>
      </w:r>
      <w:r w:rsidRPr="002245CF">
        <w:rPr>
          <w:rFonts w:ascii="Times New Roman" w:hAnsi="Times New Roman"/>
          <w:sz w:val="24"/>
          <w:szCs w:val="24"/>
        </w:rPr>
        <w:t xml:space="preserve">(организационно - исполнительская деятельность). Результатом работы является особым образом организованный </w:t>
      </w:r>
      <w:r w:rsidR="003B0094">
        <w:rPr>
          <w:rFonts w:ascii="Times New Roman" w:hAnsi="Times New Roman"/>
          <w:sz w:val="24"/>
          <w:szCs w:val="24"/>
        </w:rPr>
        <w:t>образовательная деятельность</w:t>
      </w:r>
      <w:r w:rsidRPr="002245CF">
        <w:rPr>
          <w:rFonts w:ascii="Times New Roman" w:hAnsi="Times New Roman"/>
          <w:sz w:val="24"/>
          <w:szCs w:val="24"/>
        </w:rPr>
        <w:t>, имеющий коррекционно - 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i/>
          <w:iCs/>
          <w:sz w:val="24"/>
          <w:szCs w:val="24"/>
        </w:rPr>
        <w:t xml:space="preserve">Этап диагностики коррекционно - развивающей образовательной среды </w:t>
      </w:r>
      <w:r w:rsidRPr="002245CF">
        <w:rPr>
          <w:rFonts w:ascii="Times New Roman" w:hAnsi="Times New Roman"/>
          <w:sz w:val="24"/>
          <w:szCs w:val="24"/>
        </w:rPr>
        <w:t>(контрольно - диагностическая деятельность).</w:t>
      </w:r>
      <w:r w:rsidRPr="002245CF">
        <w:rPr>
          <w:rFonts w:ascii="Times New Roman" w:hAnsi="Times New Roman"/>
          <w:i/>
          <w:iCs/>
          <w:sz w:val="24"/>
          <w:szCs w:val="24"/>
        </w:rPr>
        <w:t xml:space="preserve"> </w:t>
      </w:r>
      <w:r w:rsidRPr="002245CF">
        <w:rPr>
          <w:rFonts w:ascii="Times New Roman" w:hAnsi="Times New Roman"/>
          <w:sz w:val="24"/>
          <w:szCs w:val="24"/>
        </w:rPr>
        <w:t>Результатом является констатация соответствия созданных условий и выбранных коррекционно - развивающих и образовательных программ особым образовательным потребностям ребёнка.</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i/>
          <w:iCs/>
          <w:sz w:val="24"/>
          <w:szCs w:val="24"/>
        </w:rPr>
        <w:t xml:space="preserve">Этап регуляции и корректировки </w:t>
      </w:r>
      <w:r w:rsidRPr="002245CF">
        <w:rPr>
          <w:rFonts w:ascii="Times New Roman" w:hAnsi="Times New Roman"/>
          <w:sz w:val="24"/>
          <w:szCs w:val="24"/>
        </w:rPr>
        <w:t xml:space="preserve">(регулятивно - корректировочная деятельность). Результатом является внесение необходимых изменений в </w:t>
      </w:r>
      <w:r w:rsidR="003B0094">
        <w:rPr>
          <w:rFonts w:ascii="Times New Roman" w:hAnsi="Times New Roman"/>
          <w:sz w:val="24"/>
          <w:szCs w:val="24"/>
        </w:rPr>
        <w:t>образовательная деятельность</w:t>
      </w:r>
      <w:r w:rsidRPr="002245CF">
        <w:rPr>
          <w:rFonts w:ascii="Times New Roman" w:hAnsi="Times New Roman"/>
          <w:sz w:val="24"/>
          <w:szCs w:val="24"/>
        </w:rPr>
        <w:t xml:space="preserve"> и процесс сопровождения детей с ограниченными возможностями здоровья, корректировка условий и форм обучения, методов и приёмов работы.</w:t>
      </w:r>
    </w:p>
    <w:p w:rsidR="004279B3" w:rsidRPr="002245CF" w:rsidRDefault="004279B3" w:rsidP="004279B3">
      <w:pPr>
        <w:autoSpaceDE w:val="0"/>
        <w:ind w:firstLine="540"/>
        <w:jc w:val="both"/>
        <w:rPr>
          <w:rFonts w:ascii="Times New Roman" w:hAnsi="Times New Roman"/>
          <w:sz w:val="24"/>
          <w:szCs w:val="24"/>
        </w:rPr>
      </w:pPr>
    </w:p>
    <w:p w:rsidR="004279B3" w:rsidRPr="002245CF" w:rsidRDefault="004279B3" w:rsidP="004279B3">
      <w:pPr>
        <w:autoSpaceDE w:val="0"/>
        <w:jc w:val="both"/>
        <w:rPr>
          <w:rFonts w:ascii="Times New Roman" w:hAnsi="Times New Roman"/>
          <w:b/>
          <w:bCs/>
          <w:sz w:val="24"/>
          <w:szCs w:val="24"/>
        </w:rPr>
      </w:pPr>
      <w:r w:rsidRPr="002245CF">
        <w:rPr>
          <w:rFonts w:ascii="Times New Roman" w:hAnsi="Times New Roman"/>
          <w:b/>
          <w:bCs/>
          <w:sz w:val="24"/>
          <w:szCs w:val="24"/>
        </w:rPr>
        <w:t>Механизм реализации программы</w:t>
      </w:r>
    </w:p>
    <w:p w:rsidR="004279B3" w:rsidRPr="002245CF" w:rsidRDefault="004279B3" w:rsidP="004279B3">
      <w:pPr>
        <w:autoSpaceDE w:val="0"/>
        <w:jc w:val="both"/>
        <w:rPr>
          <w:rFonts w:ascii="Times New Roman" w:hAnsi="Times New Roman"/>
          <w:b/>
          <w:bCs/>
          <w:sz w:val="24"/>
          <w:szCs w:val="24"/>
        </w:rPr>
      </w:pPr>
    </w:p>
    <w:p w:rsidR="00886CA5" w:rsidRPr="002245CF" w:rsidRDefault="004279B3" w:rsidP="00886CA5">
      <w:pPr>
        <w:autoSpaceDE w:val="0"/>
        <w:jc w:val="both"/>
        <w:rPr>
          <w:rFonts w:ascii="Times New Roman" w:hAnsi="Times New Roman"/>
          <w:sz w:val="24"/>
          <w:szCs w:val="24"/>
        </w:rPr>
      </w:pPr>
      <w:r w:rsidRPr="002245CF">
        <w:rPr>
          <w:rFonts w:ascii="Times New Roman" w:hAnsi="Times New Roman"/>
          <w:sz w:val="24"/>
          <w:szCs w:val="24"/>
        </w:rPr>
        <w:t xml:space="preserve">Одним из основных механизмов реализации коррекционной работы является оптимально выстроенное </w:t>
      </w:r>
      <w:r w:rsidRPr="002245CF">
        <w:rPr>
          <w:rFonts w:ascii="Times New Roman" w:hAnsi="Times New Roman"/>
          <w:i/>
          <w:iCs/>
          <w:sz w:val="24"/>
          <w:szCs w:val="24"/>
        </w:rPr>
        <w:t>взаимодействие специалистов</w:t>
      </w:r>
      <w:r w:rsidRPr="002245CF">
        <w:rPr>
          <w:rFonts w:ascii="Times New Roman" w:hAnsi="Times New Roman"/>
          <w:sz w:val="24"/>
          <w:szCs w:val="24"/>
        </w:rPr>
        <w:t xml:space="preserve"> </w:t>
      </w:r>
      <w:r w:rsidR="00886CA5">
        <w:rPr>
          <w:rFonts w:ascii="Times New Roman" w:hAnsi="Times New Roman"/>
          <w:sz w:val="24"/>
          <w:szCs w:val="24"/>
        </w:rPr>
        <w:t>организации, осуществляющей образовательную деятельность</w:t>
      </w:r>
      <w:r w:rsidR="00886CA5" w:rsidRPr="002245CF">
        <w:rPr>
          <w:rFonts w:ascii="Times New Roman" w:hAnsi="Times New Roman"/>
          <w:sz w:val="24"/>
          <w:szCs w:val="24"/>
        </w:rPr>
        <w:t>;</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sz w:val="24"/>
          <w:szCs w:val="24"/>
        </w:rPr>
        <w:t>обеспечивающее системное сопровождение детей с ограниченными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возможностями здоровья специалистами различного профиля в образовательном процессе. Такое взаимодействие включает:</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многоаспектный анализ личностного и познавательного развития ребёнка;</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составление комплексных индивидуальных программ общего развития и коррекции отдельных сторон учебно - познавательной, речевой, эмоциональной - волевой и личностной сфер ребёнка.</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4279B3" w:rsidRPr="002245CF" w:rsidRDefault="004279B3" w:rsidP="004279B3">
      <w:pPr>
        <w:autoSpaceDE w:val="0"/>
        <w:ind w:firstLine="540"/>
        <w:jc w:val="both"/>
        <w:rPr>
          <w:rFonts w:ascii="Times New Roman" w:hAnsi="Times New Roman"/>
          <w:sz w:val="24"/>
          <w:szCs w:val="24"/>
        </w:rPr>
      </w:pPr>
      <w:r w:rsidRPr="002245CF">
        <w:rPr>
          <w:rFonts w:ascii="Times New Roman" w:hAnsi="Times New Roman"/>
          <w:sz w:val="24"/>
          <w:szCs w:val="24"/>
        </w:rPr>
        <w:t xml:space="preserve">В качестве ещё одного механизма реализации коррекционной работы следует обозначить </w:t>
      </w:r>
      <w:r w:rsidRPr="002245CF">
        <w:rPr>
          <w:rFonts w:ascii="Times New Roman" w:hAnsi="Times New Roman"/>
          <w:i/>
          <w:iCs/>
          <w:sz w:val="24"/>
          <w:szCs w:val="24"/>
        </w:rPr>
        <w:t xml:space="preserve">социальное </w:t>
      </w:r>
      <w:r w:rsidRPr="002245CF">
        <w:rPr>
          <w:rFonts w:ascii="Times New Roman" w:hAnsi="Times New Roman"/>
          <w:sz w:val="24"/>
          <w:szCs w:val="24"/>
        </w:rPr>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включает:</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 сотрудничество с родительской общественностью.</w:t>
      </w:r>
    </w:p>
    <w:p w:rsidR="004279B3" w:rsidRPr="002245CF" w:rsidRDefault="004279B3" w:rsidP="004279B3">
      <w:pPr>
        <w:autoSpaceDE w:val="0"/>
        <w:ind w:left="540"/>
        <w:jc w:val="both"/>
        <w:rPr>
          <w:rFonts w:ascii="Times New Roman" w:hAnsi="Times New Roman"/>
          <w:b/>
          <w:sz w:val="24"/>
          <w:szCs w:val="24"/>
        </w:rPr>
      </w:pPr>
    </w:p>
    <w:p w:rsidR="004279B3" w:rsidRPr="002245CF" w:rsidRDefault="004279B3" w:rsidP="004279B3">
      <w:pPr>
        <w:pStyle w:val="211"/>
        <w:tabs>
          <w:tab w:val="left" w:pos="11199"/>
        </w:tabs>
        <w:rPr>
          <w:b/>
          <w:iCs/>
          <w:sz w:val="24"/>
        </w:rPr>
      </w:pPr>
      <w:r w:rsidRPr="002245CF">
        <w:rPr>
          <w:b/>
          <w:iCs/>
          <w:sz w:val="24"/>
        </w:rPr>
        <w:t>Структура и содержание программы коррекционной работы</w:t>
      </w:r>
    </w:p>
    <w:p w:rsidR="004279B3" w:rsidRPr="002245CF" w:rsidRDefault="004279B3" w:rsidP="004279B3">
      <w:pPr>
        <w:pStyle w:val="211"/>
        <w:tabs>
          <w:tab w:val="left" w:pos="11199"/>
        </w:tabs>
        <w:rPr>
          <w:i/>
          <w:iCs/>
          <w:sz w:val="24"/>
        </w:rPr>
      </w:pP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sz w:val="24"/>
          <w:szCs w:val="24"/>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i/>
          <w:iCs/>
          <w:sz w:val="24"/>
          <w:szCs w:val="24"/>
        </w:rPr>
        <w:t xml:space="preserve">Концептуальный модуль </w:t>
      </w:r>
      <w:r w:rsidRPr="002245CF">
        <w:rPr>
          <w:rFonts w:ascii="Times New Roman" w:hAnsi="Times New Roman"/>
          <w:sz w:val="24"/>
          <w:szCs w:val="24"/>
        </w:rPr>
        <w:t>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i/>
          <w:iCs/>
          <w:sz w:val="24"/>
          <w:szCs w:val="24"/>
        </w:rPr>
        <w:t>Диагностико-консультативный модуль</w:t>
      </w:r>
      <w:r w:rsidRPr="002245CF">
        <w:rPr>
          <w:rFonts w:ascii="Times New Roman" w:hAnsi="Times New Roman"/>
          <w:sz w:val="24"/>
          <w:szCs w:val="24"/>
        </w:rPr>
        <w:t xml:space="preserve"> составляют программы изучения ребенка различными специалистами (педагогами, психологами, медицинскими работниками, педагогами-дефектологами) и консультативная деятельность.</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i/>
          <w:iCs/>
          <w:sz w:val="24"/>
          <w:szCs w:val="24"/>
        </w:rPr>
        <w:t>Коррекционно-развивающиий модуль</w:t>
      </w:r>
      <w:r w:rsidRPr="002245CF">
        <w:rPr>
          <w:rFonts w:ascii="Times New Roman" w:hAnsi="Times New Roman"/>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i/>
          <w:iCs/>
          <w:sz w:val="24"/>
          <w:szCs w:val="24"/>
        </w:rPr>
        <w:t>Лечебно-профилактический модуль</w:t>
      </w:r>
      <w:r w:rsidRPr="002245CF">
        <w:rPr>
          <w:rFonts w:ascii="Times New Roman" w:hAnsi="Times New Roman"/>
          <w:sz w:val="24"/>
          <w:szCs w:val="24"/>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i/>
          <w:iCs/>
          <w:sz w:val="24"/>
          <w:szCs w:val="24"/>
        </w:rPr>
        <w:t>Социально-педагогический модуль</w:t>
      </w:r>
      <w:r w:rsidRPr="002245CF">
        <w:rPr>
          <w:rFonts w:ascii="Times New Roman" w:hAnsi="Times New Roman"/>
          <w:sz w:val="24"/>
          <w:szCs w:val="24"/>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4279B3" w:rsidRPr="002245CF" w:rsidRDefault="004279B3" w:rsidP="004279B3">
      <w:pPr>
        <w:jc w:val="both"/>
        <w:rPr>
          <w:rFonts w:ascii="Times New Roman" w:hAnsi="Times New Roman"/>
          <w:i/>
          <w:iCs/>
          <w:sz w:val="24"/>
          <w:szCs w:val="24"/>
        </w:rPr>
      </w:pPr>
      <w:r w:rsidRPr="002245CF">
        <w:rPr>
          <w:rFonts w:ascii="Times New Roman" w:hAnsi="Times New Roman"/>
          <w:i/>
          <w:iCs/>
          <w:sz w:val="24"/>
          <w:szCs w:val="24"/>
        </w:rPr>
        <w:t>Концептуальный модуль</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i/>
          <w:iCs/>
          <w:sz w:val="24"/>
          <w:szCs w:val="24"/>
        </w:rPr>
        <w:t>В</w:t>
      </w:r>
      <w:r w:rsidRPr="002245CF">
        <w:rPr>
          <w:rFonts w:ascii="Times New Roman" w:hAnsi="Times New Roman"/>
          <w:sz w:val="24"/>
          <w:szCs w:val="24"/>
        </w:rPr>
        <w:t xml:space="preserve"> </w:t>
      </w:r>
      <w:r w:rsidRPr="002245CF">
        <w:rPr>
          <w:rFonts w:ascii="Times New Roman" w:hAnsi="Times New Roman"/>
          <w:i/>
          <w:iCs/>
          <w:sz w:val="24"/>
          <w:szCs w:val="24"/>
        </w:rPr>
        <w:t>программе коррекционной работы</w:t>
      </w:r>
      <w:r w:rsidRPr="002245CF">
        <w:rPr>
          <w:rFonts w:ascii="Times New Roman" w:hAnsi="Times New Roman"/>
          <w:sz w:val="24"/>
          <w:szCs w:val="24"/>
        </w:rPr>
        <w:t xml:space="preserve"> медико-психолого-педагогическое </w:t>
      </w:r>
      <w:r w:rsidRPr="002245CF">
        <w:rPr>
          <w:rFonts w:ascii="Times New Roman" w:hAnsi="Times New Roman"/>
          <w:i/>
          <w:iCs/>
          <w:sz w:val="24"/>
          <w:szCs w:val="24"/>
        </w:rPr>
        <w:t>сопровождение</w:t>
      </w:r>
      <w:r w:rsidRPr="002245CF">
        <w:rPr>
          <w:rFonts w:ascii="Times New Roman" w:hAnsi="Times New Roman"/>
          <w:sz w:val="24"/>
          <w:szCs w:val="24"/>
        </w:rP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sz w:val="24"/>
          <w:szCs w:val="24"/>
        </w:rPr>
        <w:t xml:space="preserve">В основе сопровождения лежит единство четырёх </w:t>
      </w:r>
      <w:r w:rsidRPr="002245CF">
        <w:rPr>
          <w:rFonts w:ascii="Times New Roman" w:hAnsi="Times New Roman"/>
          <w:i/>
          <w:iCs/>
          <w:sz w:val="24"/>
          <w:szCs w:val="24"/>
        </w:rPr>
        <w:t>функций:</w:t>
      </w:r>
      <w:r w:rsidRPr="002245CF">
        <w:rPr>
          <w:rFonts w:ascii="Times New Roman" w:hAnsi="Times New Roman"/>
          <w:sz w:val="24"/>
          <w:szCs w:val="24"/>
        </w:rPr>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i/>
          <w:iCs/>
          <w:sz w:val="24"/>
          <w:szCs w:val="24"/>
        </w:rPr>
        <w:t>Основная цель сопровождения</w:t>
      </w:r>
      <w:r w:rsidRPr="002245CF">
        <w:rPr>
          <w:rFonts w:ascii="Times New Roman" w:hAnsi="Times New Roman"/>
          <w:sz w:val="24"/>
          <w:szCs w:val="24"/>
        </w:rPr>
        <w:t xml:space="preserve"> </w:t>
      </w:r>
      <w:r w:rsidRPr="002245CF">
        <w:rPr>
          <w:rFonts w:ascii="Times New Roman" w:hAnsi="Times New Roman"/>
          <w:b/>
          <w:bCs/>
          <w:sz w:val="24"/>
          <w:szCs w:val="24"/>
        </w:rPr>
        <w:t>–</w:t>
      </w:r>
      <w:r w:rsidRPr="002245CF">
        <w:rPr>
          <w:rFonts w:ascii="Times New Roman" w:hAnsi="Times New Roman"/>
          <w:sz w:val="24"/>
          <w:szCs w:val="24"/>
        </w:rPr>
        <w:t xml:space="preserve">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i/>
          <w:iCs/>
          <w:sz w:val="24"/>
          <w:szCs w:val="24"/>
        </w:rPr>
        <w:t>Организационно-управленческой формой сопровождения</w:t>
      </w:r>
      <w:r w:rsidRPr="002245CF">
        <w:rPr>
          <w:rFonts w:ascii="Times New Roman" w:hAnsi="Times New Roman"/>
          <w:sz w:val="24"/>
          <w:szCs w:val="24"/>
        </w:rPr>
        <w:t xml:space="preserve"> является медико-психолого-педагогический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4279B3" w:rsidRPr="002245CF" w:rsidRDefault="004279B3" w:rsidP="004279B3">
      <w:pPr>
        <w:jc w:val="both"/>
        <w:rPr>
          <w:rFonts w:ascii="Times New Roman" w:hAnsi="Times New Roman"/>
          <w:b/>
          <w:iCs/>
          <w:sz w:val="24"/>
          <w:szCs w:val="24"/>
        </w:rPr>
      </w:pPr>
      <w:r w:rsidRPr="002245CF">
        <w:rPr>
          <w:rFonts w:ascii="Times New Roman" w:hAnsi="Times New Roman"/>
          <w:b/>
          <w:iCs/>
          <w:sz w:val="24"/>
          <w:szCs w:val="24"/>
        </w:rPr>
        <w:t>Диагностико-консультативный модуль</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xml:space="preserve">В данном модуле разрабатывается программа изучения ребенка различными специалистами. </w:t>
      </w:r>
      <w:r w:rsidRPr="002245CF">
        <w:rPr>
          <w:rFonts w:ascii="Times New Roman" w:hAnsi="Times New Roman"/>
          <w:i/>
          <w:iCs/>
          <w:sz w:val="24"/>
          <w:szCs w:val="24"/>
        </w:rPr>
        <w:t>Педагог</w:t>
      </w:r>
      <w:r w:rsidRPr="002245CF">
        <w:rPr>
          <w:rFonts w:ascii="Times New Roman" w:hAnsi="Times New Roman"/>
          <w:sz w:val="24"/>
          <w:szCs w:val="24"/>
        </w:rPr>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xml:space="preserve">В содержание исследования ребенка </w:t>
      </w:r>
      <w:r w:rsidRPr="002245CF">
        <w:rPr>
          <w:rFonts w:ascii="Times New Roman" w:hAnsi="Times New Roman"/>
          <w:i/>
          <w:iCs/>
          <w:sz w:val="24"/>
          <w:szCs w:val="24"/>
        </w:rPr>
        <w:t>психологом</w:t>
      </w:r>
      <w:r w:rsidRPr="002245CF">
        <w:rPr>
          <w:rFonts w:ascii="Times New Roman" w:hAnsi="Times New Roman"/>
          <w:sz w:val="24"/>
          <w:szCs w:val="24"/>
        </w:rPr>
        <w:t xml:space="preserve"> входит следующее:</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ab/>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ab/>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ab/>
        <w:t>3. Изучение работ ребёнка (тетради, рисунки, поделки и т. п.).</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ab/>
        <w:t>4. Непосредственное обследование ребёнка. Беседа с целью уточнения мотивации, запаса представлений об окружающем мире, уровня развития речи.</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ab/>
        <w:t>5. Выявление и раскрытие причин и характера тех или иных особенностей психического развития детей.</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ab/>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4279B3" w:rsidRPr="002245CF" w:rsidRDefault="004279B3" w:rsidP="004279B3">
      <w:pPr>
        <w:autoSpaceDE w:val="0"/>
        <w:jc w:val="both"/>
        <w:rPr>
          <w:rFonts w:ascii="Times New Roman" w:hAnsi="Times New Roman"/>
          <w:sz w:val="24"/>
          <w:szCs w:val="24"/>
        </w:rPr>
      </w:pPr>
      <w:r w:rsidRPr="002245CF">
        <w:rPr>
          <w:rFonts w:ascii="Times New Roman" w:hAnsi="Times New Roman"/>
          <w:sz w:val="24"/>
          <w:szCs w:val="24"/>
        </w:rPr>
        <w:tab/>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4279B3" w:rsidRPr="002245CF" w:rsidRDefault="004279B3" w:rsidP="004279B3">
      <w:pPr>
        <w:autoSpaceDE w:val="0"/>
        <w:ind w:firstLine="720"/>
        <w:rPr>
          <w:rFonts w:ascii="Times New Roman" w:eastAsia="NewtonCSanPin-Regular" w:hAnsi="Times New Roman"/>
          <w:i/>
          <w:iCs/>
          <w:sz w:val="24"/>
          <w:szCs w:val="24"/>
        </w:rPr>
      </w:pPr>
    </w:p>
    <w:p w:rsidR="004279B3" w:rsidRPr="002245CF" w:rsidRDefault="004279B3" w:rsidP="004279B3">
      <w:pPr>
        <w:autoSpaceDE w:val="0"/>
        <w:rPr>
          <w:rFonts w:ascii="Times New Roman" w:hAnsi="Times New Roman"/>
          <w:b/>
          <w:iCs/>
          <w:sz w:val="24"/>
          <w:szCs w:val="24"/>
        </w:rPr>
      </w:pPr>
      <w:r w:rsidRPr="002245CF">
        <w:rPr>
          <w:rFonts w:ascii="Times New Roman" w:hAnsi="Times New Roman"/>
          <w:b/>
          <w:iCs/>
          <w:sz w:val="24"/>
          <w:szCs w:val="24"/>
        </w:rPr>
        <w:t>Программа медико-психолого-педагогического изучения ребёнка</w:t>
      </w:r>
    </w:p>
    <w:tbl>
      <w:tblPr>
        <w:tblW w:w="9738" w:type="dxa"/>
        <w:tblInd w:w="108" w:type="dxa"/>
        <w:tblLayout w:type="fixed"/>
        <w:tblLook w:val="0000"/>
      </w:tblPr>
      <w:tblGrid>
        <w:gridCol w:w="1075"/>
        <w:gridCol w:w="59"/>
        <w:gridCol w:w="5245"/>
        <w:gridCol w:w="3359"/>
      </w:tblGrid>
      <w:tr w:rsidR="004279B3" w:rsidRPr="002245CF" w:rsidTr="00886CA5">
        <w:trPr>
          <w:cantSplit/>
          <w:trHeight w:val="570"/>
        </w:trPr>
        <w:tc>
          <w:tcPr>
            <w:tcW w:w="1134" w:type="dxa"/>
            <w:gridSpan w:val="2"/>
            <w:tcBorders>
              <w:top w:val="single" w:sz="4" w:space="0" w:color="000000"/>
              <w:left w:val="single" w:sz="4" w:space="0" w:color="000000"/>
              <w:bottom w:val="single" w:sz="4" w:space="0" w:color="000000"/>
            </w:tcBorders>
            <w:shd w:val="clear" w:color="auto" w:fill="auto"/>
          </w:tcPr>
          <w:p w:rsidR="004279B3" w:rsidRPr="002245CF" w:rsidRDefault="004279B3" w:rsidP="00254912">
            <w:pPr>
              <w:snapToGrid w:val="0"/>
              <w:rPr>
                <w:rFonts w:ascii="Times New Roman" w:hAnsi="Times New Roman"/>
                <w:b/>
                <w:iCs/>
                <w:sz w:val="24"/>
                <w:szCs w:val="24"/>
              </w:rPr>
            </w:pPr>
            <w:r w:rsidRPr="002245CF">
              <w:rPr>
                <w:rFonts w:ascii="Times New Roman" w:hAnsi="Times New Roman"/>
                <w:b/>
                <w:iCs/>
                <w:sz w:val="24"/>
                <w:szCs w:val="24"/>
              </w:rPr>
              <w:t>Изучение</w:t>
            </w:r>
          </w:p>
          <w:p w:rsidR="004279B3" w:rsidRPr="002245CF" w:rsidRDefault="004279B3" w:rsidP="00254912">
            <w:pPr>
              <w:rPr>
                <w:rFonts w:ascii="Times New Roman" w:hAnsi="Times New Roman"/>
                <w:b/>
                <w:iCs/>
                <w:sz w:val="24"/>
                <w:szCs w:val="24"/>
              </w:rPr>
            </w:pPr>
            <w:r w:rsidRPr="002245CF">
              <w:rPr>
                <w:rFonts w:ascii="Times New Roman" w:hAnsi="Times New Roman"/>
                <w:b/>
                <w:iCs/>
                <w:sz w:val="24"/>
                <w:szCs w:val="24"/>
              </w:rPr>
              <w:t>ребенка</w:t>
            </w:r>
          </w:p>
        </w:tc>
        <w:tc>
          <w:tcPr>
            <w:tcW w:w="5245" w:type="dxa"/>
            <w:tcBorders>
              <w:top w:val="single" w:sz="4" w:space="0" w:color="000000"/>
              <w:left w:val="single" w:sz="4" w:space="0" w:color="000000"/>
              <w:bottom w:val="single" w:sz="4" w:space="0" w:color="000000"/>
            </w:tcBorders>
            <w:shd w:val="clear" w:color="auto" w:fill="auto"/>
          </w:tcPr>
          <w:p w:rsidR="004279B3" w:rsidRPr="002245CF" w:rsidRDefault="004279B3" w:rsidP="00254912">
            <w:pPr>
              <w:snapToGrid w:val="0"/>
              <w:rPr>
                <w:rFonts w:ascii="Times New Roman" w:hAnsi="Times New Roman"/>
                <w:b/>
                <w:iCs/>
                <w:sz w:val="24"/>
                <w:szCs w:val="24"/>
              </w:rPr>
            </w:pPr>
            <w:r w:rsidRPr="002245CF">
              <w:rPr>
                <w:rFonts w:ascii="Times New Roman" w:hAnsi="Times New Roman"/>
                <w:b/>
                <w:iCs/>
                <w:sz w:val="24"/>
                <w:szCs w:val="24"/>
              </w:rPr>
              <w:t>Содержание работы</w:t>
            </w:r>
          </w:p>
        </w:tc>
        <w:tc>
          <w:tcPr>
            <w:tcW w:w="3359" w:type="dxa"/>
            <w:tcBorders>
              <w:top w:val="single" w:sz="4" w:space="0" w:color="000000"/>
              <w:left w:val="single" w:sz="4" w:space="0" w:color="000000"/>
              <w:bottom w:val="single" w:sz="4" w:space="0" w:color="000000"/>
              <w:right w:val="single" w:sz="4" w:space="0" w:color="000000"/>
            </w:tcBorders>
            <w:shd w:val="clear" w:color="auto" w:fill="auto"/>
          </w:tcPr>
          <w:p w:rsidR="004279B3" w:rsidRPr="002245CF" w:rsidRDefault="004279B3" w:rsidP="00254912">
            <w:pPr>
              <w:snapToGrid w:val="0"/>
              <w:rPr>
                <w:rFonts w:ascii="Times New Roman" w:hAnsi="Times New Roman"/>
                <w:b/>
                <w:iCs/>
                <w:sz w:val="24"/>
                <w:szCs w:val="24"/>
              </w:rPr>
            </w:pPr>
            <w:r w:rsidRPr="002245CF">
              <w:rPr>
                <w:rFonts w:ascii="Times New Roman" w:hAnsi="Times New Roman"/>
                <w:b/>
                <w:iCs/>
                <w:sz w:val="24"/>
                <w:szCs w:val="24"/>
              </w:rPr>
              <w:t>Где и кем выполняется</w:t>
            </w:r>
          </w:p>
          <w:p w:rsidR="004279B3" w:rsidRPr="002245CF" w:rsidRDefault="004279B3" w:rsidP="00254912">
            <w:pPr>
              <w:rPr>
                <w:rFonts w:ascii="Times New Roman" w:hAnsi="Times New Roman"/>
                <w:b/>
                <w:iCs/>
                <w:sz w:val="24"/>
                <w:szCs w:val="24"/>
              </w:rPr>
            </w:pPr>
            <w:r w:rsidRPr="002245CF">
              <w:rPr>
                <w:rFonts w:ascii="Times New Roman" w:hAnsi="Times New Roman"/>
                <w:b/>
                <w:iCs/>
                <w:sz w:val="24"/>
                <w:szCs w:val="24"/>
              </w:rPr>
              <w:t>работа</w:t>
            </w:r>
          </w:p>
        </w:tc>
      </w:tr>
      <w:tr w:rsidR="004279B3" w:rsidRPr="002245CF" w:rsidTr="00254912">
        <w:trPr>
          <w:cantSplit/>
          <w:trHeight w:val="1943"/>
        </w:trPr>
        <w:tc>
          <w:tcPr>
            <w:tcW w:w="1075" w:type="dxa"/>
            <w:tcBorders>
              <w:top w:val="single" w:sz="4" w:space="0" w:color="000000"/>
              <w:left w:val="single" w:sz="4" w:space="0" w:color="000000"/>
              <w:bottom w:val="single" w:sz="4" w:space="0" w:color="000000"/>
            </w:tcBorders>
            <w:shd w:val="clear" w:color="auto" w:fill="auto"/>
          </w:tcPr>
          <w:p w:rsidR="004279B3" w:rsidRPr="002245CF" w:rsidRDefault="004279B3" w:rsidP="00254912">
            <w:pPr>
              <w:snapToGrid w:val="0"/>
              <w:rPr>
                <w:rFonts w:ascii="Times New Roman" w:hAnsi="Times New Roman"/>
                <w:sz w:val="24"/>
                <w:szCs w:val="24"/>
              </w:rPr>
            </w:pP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sz w:val="24"/>
                <w:szCs w:val="24"/>
              </w:rPr>
            </w:pPr>
            <w:r w:rsidRPr="002245CF">
              <w:rPr>
                <w:rFonts w:ascii="Times New Roman" w:hAnsi="Times New Roman"/>
                <w:sz w:val="24"/>
                <w:szCs w:val="24"/>
              </w:rPr>
              <w:t>Медицинское</w:t>
            </w:r>
          </w:p>
        </w:tc>
        <w:tc>
          <w:tcPr>
            <w:tcW w:w="5304" w:type="dxa"/>
            <w:gridSpan w:val="2"/>
            <w:tcBorders>
              <w:top w:val="single" w:sz="4" w:space="0" w:color="000000"/>
              <w:left w:val="single" w:sz="4" w:space="0" w:color="000000"/>
              <w:bottom w:val="single" w:sz="4" w:space="0" w:color="000000"/>
            </w:tcBorders>
            <w:shd w:val="clear" w:color="auto" w:fill="auto"/>
          </w:tcPr>
          <w:p w:rsidR="004279B3" w:rsidRPr="002245CF" w:rsidRDefault="004279B3" w:rsidP="00254912">
            <w:pPr>
              <w:snapToGrid w:val="0"/>
              <w:rPr>
                <w:rFonts w:ascii="Times New Roman" w:hAnsi="Times New Roman"/>
                <w:bCs/>
                <w:sz w:val="24"/>
                <w:szCs w:val="24"/>
              </w:rPr>
            </w:pPr>
            <w:r w:rsidRPr="002245CF">
              <w:rPr>
                <w:rFonts w:ascii="Times New Roman" w:hAnsi="Times New Roman"/>
                <w:bCs/>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4279B3" w:rsidRPr="002245CF" w:rsidRDefault="004279B3" w:rsidP="00254912">
            <w:pPr>
              <w:snapToGrid w:val="0"/>
              <w:rPr>
                <w:rFonts w:ascii="Times New Roman" w:hAnsi="Times New Roman"/>
                <w:bCs/>
                <w:sz w:val="24"/>
                <w:szCs w:val="24"/>
              </w:rPr>
            </w:pPr>
            <w:r w:rsidRPr="002245CF">
              <w:rPr>
                <w:rFonts w:ascii="Times New Roman" w:hAnsi="Times New Roman"/>
                <w:b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359" w:type="dxa"/>
            <w:tcBorders>
              <w:top w:val="single" w:sz="4" w:space="0" w:color="000000"/>
              <w:left w:val="single" w:sz="4" w:space="0" w:color="000000"/>
              <w:bottom w:val="single" w:sz="4" w:space="0" w:color="000000"/>
              <w:right w:val="single" w:sz="4" w:space="0" w:color="000000"/>
            </w:tcBorders>
            <w:shd w:val="clear" w:color="auto" w:fill="auto"/>
          </w:tcPr>
          <w:p w:rsidR="004279B3" w:rsidRPr="002245CF" w:rsidRDefault="004279B3" w:rsidP="00254912">
            <w:pPr>
              <w:snapToGrid w:val="0"/>
              <w:rPr>
                <w:rFonts w:ascii="Times New Roman" w:hAnsi="Times New Roman"/>
                <w:bCs/>
                <w:sz w:val="24"/>
                <w:szCs w:val="24"/>
              </w:rPr>
            </w:pPr>
            <w:r w:rsidRPr="002245CF">
              <w:rPr>
                <w:rFonts w:ascii="Times New Roman" w:hAnsi="Times New Roman"/>
                <w:bCs/>
                <w:sz w:val="24"/>
                <w:szCs w:val="24"/>
              </w:rPr>
              <w:t>Школьный медицинский работник, педагог.</w:t>
            </w:r>
          </w:p>
          <w:p w:rsidR="004279B3" w:rsidRPr="002245CF" w:rsidRDefault="004279B3" w:rsidP="00254912">
            <w:pPr>
              <w:rPr>
                <w:rFonts w:ascii="Times New Roman" w:hAnsi="Times New Roman"/>
                <w:bCs/>
                <w:sz w:val="24"/>
                <w:szCs w:val="24"/>
              </w:rPr>
            </w:pP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Наблюдения во время занятий, в перемены, во время игр и т. д. (педагог). Обследование ребенка врачом. Беседа врача с родителями.</w:t>
            </w:r>
          </w:p>
        </w:tc>
      </w:tr>
      <w:tr w:rsidR="004279B3" w:rsidRPr="002245CF" w:rsidTr="00254912">
        <w:trPr>
          <w:cantSplit/>
          <w:trHeight w:val="2504"/>
        </w:trPr>
        <w:tc>
          <w:tcPr>
            <w:tcW w:w="1075" w:type="dxa"/>
            <w:tcBorders>
              <w:top w:val="single" w:sz="4" w:space="0" w:color="000000"/>
              <w:left w:val="single" w:sz="4" w:space="0" w:color="000000"/>
              <w:bottom w:val="single" w:sz="4" w:space="0" w:color="000000"/>
            </w:tcBorders>
            <w:shd w:val="clear" w:color="auto" w:fill="auto"/>
          </w:tcPr>
          <w:p w:rsidR="004279B3" w:rsidRPr="002245CF" w:rsidRDefault="004279B3" w:rsidP="00254912">
            <w:pPr>
              <w:snapToGrid w:val="0"/>
              <w:rPr>
                <w:rFonts w:ascii="Times New Roman" w:hAnsi="Times New Roman"/>
                <w:sz w:val="24"/>
                <w:szCs w:val="24"/>
              </w:rPr>
            </w:pP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sz w:val="24"/>
                <w:szCs w:val="24"/>
              </w:rPr>
            </w:pPr>
            <w:r w:rsidRPr="002245CF">
              <w:rPr>
                <w:rFonts w:ascii="Times New Roman" w:hAnsi="Times New Roman"/>
                <w:sz w:val="24"/>
                <w:szCs w:val="24"/>
              </w:rPr>
              <w:t>Психолого-логопедическое</w:t>
            </w:r>
          </w:p>
        </w:tc>
        <w:tc>
          <w:tcPr>
            <w:tcW w:w="5304" w:type="dxa"/>
            <w:gridSpan w:val="2"/>
            <w:tcBorders>
              <w:top w:val="single" w:sz="4" w:space="0" w:color="000000"/>
              <w:left w:val="single" w:sz="4" w:space="0" w:color="000000"/>
              <w:bottom w:val="single" w:sz="4" w:space="0" w:color="000000"/>
            </w:tcBorders>
            <w:shd w:val="clear" w:color="auto" w:fill="auto"/>
          </w:tcPr>
          <w:p w:rsidR="004279B3" w:rsidRPr="002245CF" w:rsidRDefault="004279B3" w:rsidP="00254912">
            <w:pPr>
              <w:snapToGrid w:val="0"/>
              <w:rPr>
                <w:rFonts w:ascii="Times New Roman" w:hAnsi="Times New Roman"/>
                <w:bCs/>
                <w:sz w:val="24"/>
                <w:szCs w:val="24"/>
              </w:rPr>
            </w:pPr>
            <w:r w:rsidRPr="002245CF">
              <w:rPr>
                <w:rFonts w:ascii="Times New Roman" w:hAnsi="Times New Roman"/>
                <w:bCs/>
                <w:sz w:val="24"/>
                <w:szCs w:val="24"/>
              </w:rPr>
              <w:t>Обследование актуального уровня психического и речевого развития, определение зоны ближайшего развития.</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Внимание: устойчивость, переключаемость с одного вида деятельности на другой, объем, работоспособность.</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Мышление: визуальное (линейное, структурное); понятийное (интуитивное, логическое); абстрактное, речевое, образное.</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3359" w:type="dxa"/>
            <w:tcBorders>
              <w:top w:val="single" w:sz="4" w:space="0" w:color="000000"/>
              <w:left w:val="single" w:sz="4" w:space="0" w:color="000000"/>
              <w:bottom w:val="single" w:sz="4" w:space="0" w:color="000000"/>
              <w:right w:val="single" w:sz="4" w:space="0" w:color="000000"/>
            </w:tcBorders>
            <w:shd w:val="clear" w:color="auto" w:fill="auto"/>
          </w:tcPr>
          <w:p w:rsidR="004279B3" w:rsidRPr="002245CF" w:rsidRDefault="004279B3" w:rsidP="00254912">
            <w:pPr>
              <w:snapToGrid w:val="0"/>
              <w:rPr>
                <w:rFonts w:ascii="Times New Roman" w:hAnsi="Times New Roman"/>
                <w:bCs/>
                <w:sz w:val="24"/>
                <w:szCs w:val="24"/>
              </w:rPr>
            </w:pPr>
            <w:r w:rsidRPr="002245CF">
              <w:rPr>
                <w:rFonts w:ascii="Times New Roman" w:hAnsi="Times New Roman"/>
                <w:bCs/>
                <w:sz w:val="24"/>
                <w:szCs w:val="24"/>
              </w:rPr>
              <w:t>Наблюдение за ребенком на занятиях и во внеурочное время. (учитель).</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Специальный эксперимент. (психолог).</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Беседы с ребенком, с родителями.</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Наблюдения за речью ребенка на занятиях и в свободное время.</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Изучение письменных работ (учитель). Специальный эксперимент (логопед).</w:t>
            </w:r>
          </w:p>
        </w:tc>
      </w:tr>
      <w:tr w:rsidR="004279B3" w:rsidRPr="002245CF" w:rsidTr="00254912">
        <w:trPr>
          <w:cantSplit/>
          <w:trHeight w:val="4140"/>
        </w:trPr>
        <w:tc>
          <w:tcPr>
            <w:tcW w:w="1075" w:type="dxa"/>
            <w:tcBorders>
              <w:top w:val="single" w:sz="4" w:space="0" w:color="000000"/>
              <w:left w:val="single" w:sz="4" w:space="0" w:color="000000"/>
              <w:bottom w:val="single" w:sz="4" w:space="0" w:color="000000"/>
            </w:tcBorders>
            <w:shd w:val="clear" w:color="auto" w:fill="auto"/>
          </w:tcPr>
          <w:p w:rsidR="004279B3" w:rsidRPr="002245CF" w:rsidRDefault="004279B3" w:rsidP="00254912">
            <w:pPr>
              <w:snapToGrid w:val="0"/>
              <w:rPr>
                <w:rFonts w:ascii="Times New Roman" w:hAnsi="Times New Roman"/>
                <w:sz w:val="24"/>
                <w:szCs w:val="24"/>
              </w:rPr>
            </w:pP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sz w:val="24"/>
                <w:szCs w:val="24"/>
              </w:rPr>
            </w:pPr>
            <w:r w:rsidRPr="002245CF">
              <w:rPr>
                <w:rFonts w:ascii="Times New Roman" w:hAnsi="Times New Roman"/>
                <w:sz w:val="24"/>
                <w:szCs w:val="24"/>
              </w:rPr>
              <w:t>Социально-педагогическое</w:t>
            </w:r>
          </w:p>
          <w:p w:rsidR="004279B3" w:rsidRPr="002245CF" w:rsidRDefault="004279B3" w:rsidP="00254912">
            <w:pPr>
              <w:rPr>
                <w:rFonts w:ascii="Times New Roman" w:hAnsi="Times New Roman"/>
                <w:sz w:val="24"/>
                <w:szCs w:val="24"/>
              </w:rPr>
            </w:pPr>
          </w:p>
        </w:tc>
        <w:tc>
          <w:tcPr>
            <w:tcW w:w="5304" w:type="dxa"/>
            <w:gridSpan w:val="2"/>
            <w:tcBorders>
              <w:top w:val="single" w:sz="4" w:space="0" w:color="000000"/>
              <w:left w:val="single" w:sz="4" w:space="0" w:color="000000"/>
              <w:bottom w:val="single" w:sz="4" w:space="0" w:color="000000"/>
            </w:tcBorders>
            <w:shd w:val="clear" w:color="auto" w:fill="auto"/>
          </w:tcPr>
          <w:p w:rsidR="004279B3" w:rsidRPr="002245CF" w:rsidRDefault="004279B3" w:rsidP="00254912">
            <w:pPr>
              <w:snapToGrid w:val="0"/>
              <w:rPr>
                <w:rFonts w:ascii="Times New Roman" w:hAnsi="Times New Roman"/>
                <w:bCs/>
                <w:sz w:val="24"/>
                <w:szCs w:val="24"/>
              </w:rPr>
            </w:pPr>
            <w:r w:rsidRPr="002245CF">
              <w:rPr>
                <w:rFonts w:ascii="Times New Roman" w:hAnsi="Times New Roman"/>
                <w:bCs/>
                <w:sz w:val="24"/>
                <w:szCs w:val="24"/>
              </w:rPr>
              <w:t xml:space="preserve">Семья ребенка. Состав семьи. Условия воспитания. </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Мотивы учебной деятельности. Прилежание, отношение к отметке, похвале или порицанию учителя, воспитателя.</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359" w:type="dxa"/>
            <w:tcBorders>
              <w:top w:val="single" w:sz="4" w:space="0" w:color="000000"/>
              <w:left w:val="single" w:sz="4" w:space="0" w:color="000000"/>
              <w:bottom w:val="single" w:sz="4" w:space="0" w:color="000000"/>
              <w:right w:val="single" w:sz="4" w:space="0" w:color="000000"/>
            </w:tcBorders>
            <w:shd w:val="clear" w:color="auto" w:fill="auto"/>
          </w:tcPr>
          <w:p w:rsidR="004279B3" w:rsidRPr="002245CF" w:rsidRDefault="004279B3" w:rsidP="00254912">
            <w:pPr>
              <w:snapToGrid w:val="0"/>
              <w:rPr>
                <w:rFonts w:ascii="Times New Roman" w:hAnsi="Times New Roman"/>
                <w:bCs/>
                <w:sz w:val="24"/>
                <w:szCs w:val="24"/>
              </w:rPr>
            </w:pPr>
            <w:r w:rsidRPr="002245CF">
              <w:rPr>
                <w:rFonts w:ascii="Times New Roman" w:hAnsi="Times New Roman"/>
                <w:bCs/>
                <w:sz w:val="24"/>
                <w:szCs w:val="24"/>
              </w:rPr>
              <w:t>Посещение семьи ребенка. (учитель, соц. педагог).</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Наблюдения во время занятий. Изучение работ ученика (педагог).</w:t>
            </w: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Анкетирование по выявлению школьных трудностей (учитель).</w:t>
            </w: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Беседа с родителями и учителями- предметниками.</w:t>
            </w: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Специальный эксперимент (педагог, психолог).</w:t>
            </w: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Анкета для родителей и учителей.</w:t>
            </w:r>
          </w:p>
          <w:p w:rsidR="004279B3" w:rsidRPr="002245CF" w:rsidRDefault="004279B3" w:rsidP="00254912">
            <w:pPr>
              <w:rPr>
                <w:rFonts w:ascii="Times New Roman" w:hAnsi="Times New Roman"/>
                <w:sz w:val="24"/>
                <w:szCs w:val="24"/>
              </w:rPr>
            </w:pPr>
          </w:p>
          <w:p w:rsidR="004279B3" w:rsidRPr="002245CF" w:rsidRDefault="004279B3" w:rsidP="00254912">
            <w:pPr>
              <w:rPr>
                <w:rFonts w:ascii="Times New Roman" w:hAnsi="Times New Roman"/>
                <w:bCs/>
                <w:sz w:val="24"/>
                <w:szCs w:val="24"/>
              </w:rPr>
            </w:pPr>
            <w:r w:rsidRPr="002245CF">
              <w:rPr>
                <w:rFonts w:ascii="Times New Roman" w:hAnsi="Times New Roman"/>
                <w:bCs/>
                <w:sz w:val="24"/>
                <w:szCs w:val="24"/>
              </w:rPr>
              <w:t>Наблюдение за ребёнком в различных видах деятельности.</w:t>
            </w:r>
          </w:p>
        </w:tc>
      </w:tr>
    </w:tbl>
    <w:p w:rsidR="004279B3" w:rsidRPr="002245CF" w:rsidRDefault="004279B3" w:rsidP="004279B3">
      <w:pPr>
        <w:autoSpaceDE w:val="0"/>
        <w:ind w:firstLine="567"/>
        <w:rPr>
          <w:rFonts w:ascii="Times New Roman" w:hAnsi="Times New Roman"/>
          <w:sz w:val="24"/>
          <w:szCs w:val="24"/>
        </w:rPr>
      </w:pPr>
    </w:p>
    <w:p w:rsidR="004279B3" w:rsidRPr="002245CF" w:rsidRDefault="004279B3" w:rsidP="004279B3">
      <w:pPr>
        <w:autoSpaceDE w:val="0"/>
        <w:jc w:val="both"/>
        <w:rPr>
          <w:rFonts w:ascii="Times New Roman" w:hAnsi="Times New Roman"/>
          <w:i/>
          <w:iCs/>
          <w:sz w:val="24"/>
          <w:szCs w:val="24"/>
        </w:rPr>
      </w:pPr>
      <w:r w:rsidRPr="002245CF">
        <w:rPr>
          <w:rFonts w:ascii="Times New Roman" w:hAnsi="Times New Roman"/>
          <w:i/>
          <w:iCs/>
          <w:sz w:val="24"/>
          <w:szCs w:val="24"/>
        </w:rPr>
        <w:t>Коррекционно-развивающий модуль</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Содержание и формы коррекционной работы учителя:</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наблюдение за учениками в учебной и внеурочной деятельности (ежедневно);</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контроль  успеваемости и поведения учащихся в классе;</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формирование микроклимата в классе, способствующего тому, чтобы каждый учащийся с ОВЗ чувствовал себя в школе комфортно;</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ведение документации (психолого-педагогические дневники наблюдения за учащимися и др.);</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Для повышения качества коррекционной работы необходимо выполнение следующих условий:</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формирование УУД на всех этапах учебного процесса;</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побуждение к речевой деятельности, осуществление контроля за речевой деятельностью  детей;</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установление взаимосвязи между воспринимаемым предметом, его словесным обозначением и практическим действием;</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использование более медленного темпа обучения, многократного возвращения к изученному материалу;</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максимальное использование сохранных анализаторов ребенка;</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 использование упражнений, направленных на развитие внимания, памяти, восприятия.</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sz w:val="24"/>
          <w:szCs w:val="24"/>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4279B3" w:rsidRPr="002245CF" w:rsidRDefault="004279B3" w:rsidP="004279B3">
      <w:pPr>
        <w:jc w:val="both"/>
        <w:rPr>
          <w:rFonts w:ascii="Times New Roman" w:hAnsi="Times New Roman"/>
          <w:sz w:val="24"/>
          <w:szCs w:val="24"/>
        </w:rPr>
      </w:pPr>
      <w:r w:rsidRPr="002245CF">
        <w:rPr>
          <w:rFonts w:ascii="Times New Roman" w:hAnsi="Times New Roman"/>
          <w:sz w:val="24"/>
          <w:szCs w:val="24"/>
        </w:rPr>
        <w:tab/>
      </w:r>
      <w:r w:rsidRPr="002245CF">
        <w:rPr>
          <w:rFonts w:ascii="Times New Roman" w:hAnsi="Times New Roman"/>
          <w:i/>
          <w:iCs/>
          <w:sz w:val="24"/>
          <w:szCs w:val="24"/>
        </w:rPr>
        <w:t xml:space="preserve">Цель коррекционно-развивающих занятий </w:t>
      </w:r>
      <w:r w:rsidRPr="002245CF">
        <w:rPr>
          <w:rFonts w:ascii="Times New Roman" w:hAnsi="Times New Roman"/>
          <w:sz w:val="24"/>
          <w:szCs w:val="24"/>
        </w:rPr>
        <w:t>– коррекция недостатков познавательной и эмоционально-личностной сферы детей средствами изучаемого программного материала.</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i/>
          <w:iCs/>
          <w:sz w:val="24"/>
          <w:szCs w:val="24"/>
        </w:rPr>
        <w:t>Задачи,</w:t>
      </w:r>
      <w:r w:rsidRPr="002245CF">
        <w:rPr>
          <w:rFonts w:ascii="Times New Roman" w:hAnsi="Times New Roman"/>
          <w:sz w:val="24"/>
          <w:szCs w:val="24"/>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sz w:val="24"/>
          <w:szCs w:val="24"/>
        </w:rPr>
        <w:t>Занятия строятся с учетом основных принципов коррекционно-развивающего обучения:</w:t>
      </w:r>
    </w:p>
    <w:p w:rsidR="004279B3" w:rsidRPr="002245CF" w:rsidRDefault="004279B3" w:rsidP="004279B3">
      <w:pPr>
        <w:ind w:firstLine="708"/>
        <w:jc w:val="both"/>
        <w:rPr>
          <w:rFonts w:ascii="Times New Roman" w:hAnsi="Times New Roman"/>
          <w:b/>
          <w:bCs/>
          <w:i/>
          <w:iCs/>
          <w:sz w:val="24"/>
          <w:szCs w:val="24"/>
        </w:rPr>
      </w:pPr>
      <w:r w:rsidRPr="002245CF">
        <w:rPr>
          <w:rFonts w:ascii="Times New Roman" w:hAnsi="Times New Roman"/>
          <w:i/>
          <w:iCs/>
          <w:sz w:val="24"/>
          <w:szCs w:val="24"/>
        </w:rPr>
        <w:t>Принцип системности</w:t>
      </w:r>
      <w:r w:rsidRPr="002245CF">
        <w:rPr>
          <w:rFonts w:ascii="Times New Roman" w:hAnsi="Times New Roman"/>
          <w:sz w:val="24"/>
          <w:szCs w:val="24"/>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2245CF">
        <w:rPr>
          <w:rFonts w:ascii="Times New Roman" w:hAnsi="Times New Roman"/>
          <w:b/>
          <w:bCs/>
          <w:i/>
          <w:iCs/>
          <w:sz w:val="24"/>
          <w:szCs w:val="24"/>
        </w:rPr>
        <w:t xml:space="preserve"> </w:t>
      </w:r>
      <w:r w:rsidRPr="002245CF">
        <w:rPr>
          <w:rFonts w:ascii="Times New Roman" w:hAnsi="Times New Roman"/>
          <w:sz w:val="24"/>
          <w:szCs w:val="24"/>
        </w:rPr>
        <w:t>(стимулирование, обогащение содержания развития, опора на зону ближайшего развития) задач</w:t>
      </w:r>
      <w:r w:rsidRPr="002245CF">
        <w:rPr>
          <w:rFonts w:ascii="Times New Roman" w:hAnsi="Times New Roman"/>
          <w:b/>
          <w:bCs/>
          <w:i/>
          <w:iCs/>
          <w:sz w:val="24"/>
          <w:szCs w:val="24"/>
        </w:rPr>
        <w:t>.</w:t>
      </w:r>
    </w:p>
    <w:p w:rsidR="004279B3" w:rsidRPr="002245CF" w:rsidRDefault="004279B3" w:rsidP="004279B3">
      <w:pPr>
        <w:ind w:firstLine="708"/>
        <w:jc w:val="both"/>
        <w:rPr>
          <w:rFonts w:ascii="Times New Roman" w:hAnsi="Times New Roman"/>
          <w:bCs/>
          <w:iCs/>
          <w:sz w:val="24"/>
          <w:szCs w:val="24"/>
        </w:rPr>
      </w:pPr>
      <w:r w:rsidRPr="002245CF">
        <w:rPr>
          <w:rFonts w:ascii="Times New Roman" w:hAnsi="Times New Roman"/>
          <w:i/>
          <w:iCs/>
          <w:sz w:val="24"/>
          <w:szCs w:val="24"/>
        </w:rPr>
        <w:t>Принцип единства диагностики и коррекции</w:t>
      </w:r>
      <w:r w:rsidRPr="002245CF">
        <w:rPr>
          <w:rFonts w:ascii="Times New Roman" w:hAnsi="Times New Roman"/>
          <w:b/>
          <w:bCs/>
          <w:i/>
          <w:iCs/>
          <w:sz w:val="24"/>
          <w:szCs w:val="24"/>
        </w:rPr>
        <w:t xml:space="preserve"> </w:t>
      </w:r>
      <w:r w:rsidRPr="002245CF">
        <w:rPr>
          <w:rFonts w:ascii="Times New Roman" w:hAnsi="Times New Roman"/>
          <w:bCs/>
          <w:iCs/>
          <w:sz w:val="24"/>
          <w:szCs w:val="24"/>
        </w:rPr>
        <w:t>реализуется в двух аспектах.</w:t>
      </w:r>
    </w:p>
    <w:p w:rsidR="004279B3" w:rsidRPr="002245CF" w:rsidRDefault="004279B3" w:rsidP="004279B3">
      <w:pPr>
        <w:pStyle w:val="14"/>
        <w:numPr>
          <w:ilvl w:val="0"/>
          <w:numId w:val="7"/>
        </w:numPr>
        <w:tabs>
          <w:tab w:val="left" w:pos="993"/>
        </w:tabs>
        <w:ind w:left="0" w:firstLine="705"/>
        <w:jc w:val="both"/>
        <w:rPr>
          <w:rFonts w:cs="Times New Roman"/>
        </w:rPr>
      </w:pPr>
      <w:r w:rsidRPr="002245CF">
        <w:rPr>
          <w:rFonts w:cs="Times New Roman"/>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4279B3" w:rsidRPr="002245CF" w:rsidRDefault="004279B3" w:rsidP="004279B3">
      <w:pPr>
        <w:pStyle w:val="14"/>
        <w:numPr>
          <w:ilvl w:val="0"/>
          <w:numId w:val="7"/>
        </w:numPr>
        <w:tabs>
          <w:tab w:val="left" w:pos="1134"/>
        </w:tabs>
        <w:ind w:left="0" w:firstLine="709"/>
        <w:jc w:val="both"/>
        <w:rPr>
          <w:rFonts w:cs="Times New Roman"/>
        </w:rPr>
      </w:pPr>
      <w:r w:rsidRPr="002245CF">
        <w:rPr>
          <w:rFonts w:cs="Times New Roman"/>
        </w:rPr>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i/>
          <w:iCs/>
          <w:sz w:val="24"/>
          <w:szCs w:val="24"/>
        </w:rPr>
        <w:t>Деятельностный принцип коррекции</w:t>
      </w:r>
      <w:r w:rsidRPr="002245CF">
        <w:rPr>
          <w:rFonts w:ascii="Times New Roman" w:hAnsi="Times New Roman"/>
          <w:sz w:val="24"/>
          <w:szCs w:val="24"/>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i/>
          <w:iCs/>
          <w:sz w:val="24"/>
          <w:szCs w:val="24"/>
        </w:rPr>
        <w:t xml:space="preserve">Учет индивидуальных особенностей личности </w:t>
      </w:r>
      <w:r w:rsidRPr="002245CF">
        <w:rPr>
          <w:rFonts w:ascii="Times New Roman" w:hAnsi="Times New Roman"/>
          <w:sz w:val="24"/>
          <w:szCs w:val="24"/>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i/>
          <w:iCs/>
          <w:sz w:val="24"/>
          <w:szCs w:val="24"/>
        </w:rPr>
        <w:t xml:space="preserve">Принцип динамичности восприятия </w:t>
      </w:r>
      <w:r w:rsidRPr="002245CF">
        <w:rPr>
          <w:rFonts w:ascii="Times New Roman" w:hAnsi="Times New Roman"/>
          <w:sz w:val="24"/>
          <w:szCs w:val="24"/>
        </w:rPr>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i/>
          <w:iCs/>
          <w:sz w:val="24"/>
          <w:szCs w:val="24"/>
        </w:rPr>
        <w:t>Принцип продуктивной обработки информации</w:t>
      </w:r>
      <w:r w:rsidRPr="002245CF">
        <w:rPr>
          <w:rFonts w:ascii="Times New Roman" w:hAnsi="Times New Roman"/>
          <w:b/>
          <w:bCs/>
          <w:i/>
          <w:iCs/>
          <w:sz w:val="24"/>
          <w:szCs w:val="24"/>
        </w:rPr>
        <w:t xml:space="preserve"> </w:t>
      </w:r>
      <w:r w:rsidRPr="002245CF">
        <w:rPr>
          <w:rFonts w:ascii="Times New Roman" w:hAnsi="Times New Roman"/>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i/>
          <w:iCs/>
          <w:sz w:val="24"/>
          <w:szCs w:val="24"/>
        </w:rPr>
        <w:t>Принцип учета эмоциональной окрашенности материала</w:t>
      </w:r>
      <w:r w:rsidRPr="002245CF">
        <w:rPr>
          <w:rFonts w:ascii="Times New Roman" w:hAnsi="Times New Roman"/>
          <w:sz w:val="24"/>
          <w:szCs w:val="24"/>
        </w:rPr>
        <w:t xml:space="preserve"> предполагает, чтобы игры, задания и упражнения создавали благоприятный, эмоциональный фон, стимулировали положительные эмоции.</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color w:val="000000"/>
          <w:sz w:val="24"/>
          <w:szCs w:val="24"/>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2245CF">
        <w:rPr>
          <w:rFonts w:ascii="Times New Roman" w:hAnsi="Times New Roman"/>
          <w:sz w:val="24"/>
          <w:szCs w:val="24"/>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color w:val="000000"/>
          <w:sz w:val="24"/>
          <w:szCs w:val="24"/>
        </w:rPr>
        <w:t xml:space="preserve">Работа с целым классом или с большим числом детей на этих занятиях не допускается. </w:t>
      </w:r>
      <w:r w:rsidRPr="002245CF">
        <w:rPr>
          <w:rFonts w:ascii="Times New Roman" w:hAnsi="Times New Roman"/>
          <w:sz w:val="24"/>
          <w:szCs w:val="24"/>
        </w:rPr>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4279B3" w:rsidRPr="002245CF" w:rsidRDefault="004279B3" w:rsidP="004279B3">
      <w:pPr>
        <w:ind w:firstLine="709"/>
        <w:jc w:val="both"/>
        <w:rPr>
          <w:rFonts w:ascii="Times New Roman" w:hAnsi="Times New Roman"/>
          <w:color w:val="000000"/>
          <w:sz w:val="24"/>
          <w:szCs w:val="24"/>
        </w:rPr>
      </w:pPr>
      <w:r w:rsidRPr="002245CF">
        <w:rPr>
          <w:rFonts w:ascii="Times New Roman" w:hAnsi="Times New Roman"/>
          <w:color w:val="000000"/>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sz w:val="24"/>
          <w:szCs w:val="24"/>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4279B3" w:rsidRPr="002245CF" w:rsidRDefault="004279B3" w:rsidP="004279B3">
      <w:pPr>
        <w:ind w:firstLine="708"/>
        <w:jc w:val="both"/>
        <w:rPr>
          <w:rFonts w:ascii="Times New Roman" w:hAnsi="Times New Roman"/>
          <w:color w:val="000000"/>
          <w:sz w:val="24"/>
          <w:szCs w:val="24"/>
        </w:rPr>
      </w:pPr>
      <w:r w:rsidRPr="002245CF">
        <w:rPr>
          <w:rFonts w:ascii="Times New Roman" w:hAnsi="Times New Roman"/>
          <w:color w:val="000000"/>
          <w:sz w:val="24"/>
          <w:szCs w:val="24"/>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4279B3" w:rsidRPr="002245CF" w:rsidRDefault="004279B3" w:rsidP="004279B3">
      <w:pPr>
        <w:ind w:firstLine="708"/>
        <w:jc w:val="both"/>
        <w:rPr>
          <w:rFonts w:ascii="Times New Roman" w:hAnsi="Times New Roman"/>
          <w:sz w:val="24"/>
          <w:szCs w:val="24"/>
        </w:rPr>
      </w:pPr>
      <w:r w:rsidRPr="002245CF">
        <w:rPr>
          <w:rFonts w:ascii="Times New Roman" w:hAnsi="Times New Roman"/>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4279B3" w:rsidRPr="002245CF" w:rsidRDefault="004279B3" w:rsidP="004279B3">
      <w:pPr>
        <w:autoSpaceDE w:val="0"/>
        <w:jc w:val="both"/>
        <w:rPr>
          <w:rFonts w:ascii="Times New Roman" w:hAnsi="Times New Roman"/>
          <w:i/>
          <w:iCs/>
          <w:sz w:val="24"/>
          <w:szCs w:val="24"/>
        </w:rPr>
      </w:pPr>
      <w:r w:rsidRPr="002245CF">
        <w:rPr>
          <w:rFonts w:ascii="Times New Roman" w:hAnsi="Times New Roman"/>
          <w:i/>
          <w:iCs/>
          <w:sz w:val="24"/>
          <w:szCs w:val="24"/>
        </w:rPr>
        <w:t>Лечебно-профилактический модуль</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sz w:val="24"/>
          <w:szCs w:val="24"/>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w:t>
      </w:r>
    </w:p>
    <w:p w:rsidR="004279B3" w:rsidRPr="002245CF" w:rsidRDefault="004279B3" w:rsidP="004279B3">
      <w:pPr>
        <w:autoSpaceDE w:val="0"/>
        <w:jc w:val="both"/>
        <w:rPr>
          <w:rFonts w:ascii="Times New Roman" w:hAnsi="Times New Roman"/>
          <w:i/>
          <w:iCs/>
          <w:sz w:val="24"/>
          <w:szCs w:val="24"/>
        </w:rPr>
      </w:pPr>
      <w:r w:rsidRPr="002245CF">
        <w:rPr>
          <w:rFonts w:ascii="Times New Roman" w:hAnsi="Times New Roman"/>
          <w:i/>
          <w:iCs/>
          <w:sz w:val="24"/>
          <w:szCs w:val="24"/>
        </w:rPr>
        <w:t>Социально-педагогический модуль</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i/>
          <w:iCs/>
          <w:sz w:val="24"/>
          <w:szCs w:val="24"/>
        </w:rPr>
        <w:t>1. Программы повышения профессиональной компетентности педагогов.</w:t>
      </w:r>
      <w:r w:rsidRPr="002245CF">
        <w:rPr>
          <w:rFonts w:ascii="Times New Roman" w:hAnsi="Times New Roman"/>
          <w:sz w:val="24"/>
          <w:szCs w:val="24"/>
        </w:rP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4279B3" w:rsidRPr="002245CF" w:rsidRDefault="004279B3" w:rsidP="004279B3">
      <w:pPr>
        <w:autoSpaceDE w:val="0"/>
        <w:ind w:firstLine="709"/>
        <w:jc w:val="both"/>
        <w:rPr>
          <w:rFonts w:ascii="Times New Roman" w:hAnsi="Times New Roman"/>
          <w:sz w:val="24"/>
          <w:szCs w:val="24"/>
        </w:rPr>
      </w:pPr>
      <w:r w:rsidRPr="002245CF">
        <w:rPr>
          <w:rFonts w:ascii="Times New Roman" w:hAnsi="Times New Roman"/>
          <w:i/>
          <w:iCs/>
          <w:sz w:val="24"/>
          <w:szCs w:val="24"/>
        </w:rPr>
        <w:t xml:space="preserve">2. Психотерапевтическая работа с семьей. </w:t>
      </w:r>
      <w:r w:rsidRPr="002245CF">
        <w:rPr>
          <w:rFonts w:ascii="Times New Roman" w:hAnsi="Times New Roman"/>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4279B3" w:rsidRPr="002245CF" w:rsidRDefault="004279B3" w:rsidP="004279B3">
      <w:pPr>
        <w:ind w:firstLine="709"/>
        <w:jc w:val="both"/>
        <w:rPr>
          <w:rFonts w:ascii="Times New Roman" w:hAnsi="Times New Roman"/>
          <w:sz w:val="24"/>
          <w:szCs w:val="24"/>
        </w:rPr>
      </w:pPr>
      <w:r w:rsidRPr="002245CF">
        <w:rPr>
          <w:rFonts w:ascii="Times New Roman" w:hAnsi="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4279B3" w:rsidRPr="002245CF" w:rsidRDefault="004279B3" w:rsidP="004279B3">
      <w:pPr>
        <w:ind w:firstLine="708"/>
        <w:jc w:val="both"/>
        <w:rPr>
          <w:rFonts w:ascii="Times New Roman" w:hAnsi="Times New Roman"/>
          <w:sz w:val="24"/>
          <w:szCs w:val="24"/>
        </w:rPr>
      </w:pPr>
    </w:p>
    <w:p w:rsidR="004279B3" w:rsidRPr="002245CF" w:rsidRDefault="004279B3" w:rsidP="004279B3">
      <w:pPr>
        <w:autoSpaceDE w:val="0"/>
        <w:ind w:left="540"/>
        <w:jc w:val="both"/>
        <w:rPr>
          <w:rFonts w:ascii="Times New Roman" w:hAnsi="Times New Roman"/>
          <w:sz w:val="24"/>
          <w:szCs w:val="24"/>
        </w:rPr>
      </w:pPr>
    </w:p>
    <w:p w:rsidR="004279B3" w:rsidRPr="002245CF" w:rsidRDefault="004279B3" w:rsidP="004279B3">
      <w:pPr>
        <w:spacing w:line="360" w:lineRule="auto"/>
        <w:jc w:val="both"/>
        <w:rPr>
          <w:rFonts w:ascii="Times New Roman" w:hAnsi="Times New Roman"/>
          <w:b/>
          <w:bCs/>
          <w:sz w:val="24"/>
          <w:szCs w:val="24"/>
        </w:rPr>
      </w:pPr>
      <w:r w:rsidRPr="002245CF">
        <w:rPr>
          <w:rFonts w:ascii="Times New Roman" w:hAnsi="Times New Roman"/>
          <w:b/>
          <w:bCs/>
          <w:sz w:val="24"/>
          <w:szCs w:val="24"/>
        </w:rPr>
        <w:t>Анализ коррекционной работы.</w:t>
      </w:r>
    </w:p>
    <w:p w:rsidR="004279B3" w:rsidRPr="002245CF" w:rsidRDefault="004279B3" w:rsidP="004279B3">
      <w:pPr>
        <w:ind w:left="540"/>
        <w:jc w:val="both"/>
        <w:rPr>
          <w:rFonts w:ascii="Times New Roman" w:hAnsi="Times New Roman"/>
          <w:bCs/>
          <w:sz w:val="24"/>
          <w:szCs w:val="24"/>
        </w:rPr>
      </w:pPr>
    </w:p>
    <w:p w:rsidR="004279B3" w:rsidRPr="002245CF" w:rsidRDefault="004279B3" w:rsidP="004279B3">
      <w:pPr>
        <w:ind w:firstLine="540"/>
        <w:jc w:val="both"/>
        <w:rPr>
          <w:rFonts w:ascii="Times New Roman" w:hAnsi="Times New Roman"/>
          <w:bCs/>
          <w:sz w:val="24"/>
          <w:szCs w:val="24"/>
        </w:rPr>
      </w:pPr>
      <w:r w:rsidRPr="002245CF">
        <w:rPr>
          <w:rFonts w:ascii="Times New Roman" w:hAnsi="Times New Roman"/>
          <w:bCs/>
          <w:sz w:val="24"/>
          <w:szCs w:val="24"/>
        </w:rPr>
        <w:t xml:space="preserve">  Производится на основе сравнения первичных данных с последующими. Учитываются все факторы (динамическое наблюдение, диагностические данные, выводы и т.д.). Анализ строится с учётом всех данных, учитывая всех участников образовательного процесса, включённых в коррекционную работу.</w:t>
      </w:r>
    </w:p>
    <w:p w:rsidR="004279B3" w:rsidRPr="002245CF" w:rsidRDefault="004279B3" w:rsidP="004279B3">
      <w:pPr>
        <w:spacing w:line="360" w:lineRule="auto"/>
        <w:jc w:val="both"/>
        <w:rPr>
          <w:rFonts w:ascii="Times New Roman" w:hAnsi="Times New Roman"/>
          <w:b/>
          <w:bCs/>
          <w:sz w:val="24"/>
          <w:szCs w:val="24"/>
        </w:rPr>
      </w:pPr>
    </w:p>
    <w:p w:rsidR="004279B3" w:rsidRPr="002245CF" w:rsidRDefault="004279B3" w:rsidP="004279B3">
      <w:pPr>
        <w:ind w:left="540"/>
        <w:jc w:val="both"/>
        <w:rPr>
          <w:rFonts w:ascii="Times New Roman" w:hAnsi="Times New Roman"/>
          <w:b/>
          <w:bCs/>
          <w:sz w:val="24"/>
          <w:szCs w:val="24"/>
        </w:rPr>
      </w:pPr>
      <w:r w:rsidRPr="002245CF">
        <w:rPr>
          <w:rFonts w:ascii="Times New Roman" w:hAnsi="Times New Roman"/>
          <w:b/>
          <w:bCs/>
          <w:sz w:val="24"/>
          <w:szCs w:val="24"/>
        </w:rPr>
        <w:t>Мониторинг динамики развития детей и формирования метапредметных  результатов в рамках коррекционной работы.</w:t>
      </w:r>
    </w:p>
    <w:p w:rsidR="004279B3" w:rsidRPr="002245CF" w:rsidRDefault="004279B3" w:rsidP="004279B3">
      <w:pPr>
        <w:ind w:left="540"/>
        <w:jc w:val="both"/>
        <w:rPr>
          <w:rFonts w:ascii="Times New Roman" w:hAnsi="Times New Roman"/>
          <w:b/>
          <w:bCs/>
          <w:sz w:val="24"/>
          <w:szCs w:val="24"/>
        </w:rPr>
      </w:pPr>
    </w:p>
    <w:p w:rsidR="004279B3" w:rsidRPr="002245CF" w:rsidRDefault="004279B3" w:rsidP="004279B3">
      <w:pPr>
        <w:jc w:val="both"/>
        <w:rPr>
          <w:rFonts w:ascii="Times New Roman" w:hAnsi="Times New Roman"/>
          <w:bCs/>
          <w:sz w:val="24"/>
          <w:szCs w:val="24"/>
        </w:rPr>
      </w:pPr>
      <w:r w:rsidRPr="002245CF">
        <w:rPr>
          <w:rFonts w:ascii="Times New Roman" w:hAnsi="Times New Roman"/>
          <w:bCs/>
          <w:sz w:val="24"/>
          <w:szCs w:val="24"/>
        </w:rPr>
        <w:t xml:space="preserve">         Оценка динамики ведется на критериальноКритерии оценки могут полностью соответствовать рекомендуемым или могут быть адаптированы к особенностям программы и контингента детей.</w:t>
      </w:r>
    </w:p>
    <w:p w:rsidR="004279B3" w:rsidRPr="002245CF" w:rsidRDefault="004279B3" w:rsidP="004279B3">
      <w:pPr>
        <w:ind w:firstLine="540"/>
        <w:jc w:val="both"/>
        <w:rPr>
          <w:rFonts w:ascii="Times New Roman" w:hAnsi="Times New Roman"/>
          <w:bCs/>
          <w:sz w:val="24"/>
          <w:szCs w:val="24"/>
        </w:rPr>
      </w:pPr>
      <w:r w:rsidRPr="002245CF">
        <w:rPr>
          <w:rFonts w:ascii="Times New Roman" w:hAnsi="Times New Roman"/>
          <w:bCs/>
          <w:sz w:val="24"/>
          <w:szCs w:val="24"/>
        </w:rPr>
        <w:t>В связи с неразработанностью инструментария для оценки динамики развития детей (отсутствия стандартизированных методик, рекомендованных для использования) следует использовать качественную оценку результатов мониторинга.</w:t>
      </w:r>
    </w:p>
    <w:p w:rsidR="004279B3" w:rsidRPr="002245CF" w:rsidRDefault="004279B3" w:rsidP="004279B3">
      <w:pPr>
        <w:ind w:firstLine="540"/>
        <w:jc w:val="both"/>
        <w:rPr>
          <w:rFonts w:ascii="Times New Roman" w:hAnsi="Times New Roman"/>
          <w:bCs/>
          <w:sz w:val="24"/>
          <w:szCs w:val="24"/>
        </w:rPr>
      </w:pPr>
      <w:r w:rsidRPr="002245CF">
        <w:rPr>
          <w:rFonts w:ascii="Times New Roman" w:hAnsi="Times New Roman"/>
          <w:bCs/>
          <w:sz w:val="24"/>
          <w:szCs w:val="24"/>
        </w:rPr>
        <w:t>Целесообразно использовать уровневый подход к построению измерителей и представлению результатов.</w:t>
      </w:r>
    </w:p>
    <w:p w:rsidR="004279B3" w:rsidRPr="002245CF" w:rsidRDefault="004279B3" w:rsidP="004279B3">
      <w:pPr>
        <w:jc w:val="both"/>
        <w:rPr>
          <w:rFonts w:ascii="Times New Roman" w:hAnsi="Times New Roman"/>
          <w:bCs/>
          <w:sz w:val="24"/>
          <w:szCs w:val="24"/>
        </w:rPr>
      </w:pPr>
      <w:r w:rsidRPr="002245CF">
        <w:rPr>
          <w:rFonts w:ascii="Times New Roman" w:hAnsi="Times New Roman"/>
          <w:bCs/>
          <w:sz w:val="24"/>
          <w:szCs w:val="24"/>
        </w:rPr>
        <w:t xml:space="preserve">       Мониторинг динамики развития детей и формирования метапредметных  результатов в рамках коррекционной работы.</w:t>
      </w:r>
    </w:p>
    <w:p w:rsidR="004279B3" w:rsidRPr="002245CF" w:rsidRDefault="004279B3" w:rsidP="004279B3">
      <w:pPr>
        <w:jc w:val="both"/>
        <w:rPr>
          <w:rFonts w:ascii="Times New Roman" w:hAnsi="Times New Roman"/>
          <w:bCs/>
          <w:sz w:val="24"/>
          <w:szCs w:val="24"/>
        </w:rPr>
      </w:pPr>
      <w:r w:rsidRPr="002245CF">
        <w:rPr>
          <w:rFonts w:ascii="Times New Roman" w:hAnsi="Times New Roman"/>
          <w:bCs/>
          <w:sz w:val="24"/>
          <w:szCs w:val="24"/>
        </w:rPr>
        <w:t>Разработаны формы документов для фиксирования результатов оценки динамики развития.</w:t>
      </w:r>
    </w:p>
    <w:p w:rsidR="004279B3" w:rsidRPr="002245CF" w:rsidRDefault="004279B3" w:rsidP="004279B3">
      <w:pPr>
        <w:jc w:val="both"/>
        <w:rPr>
          <w:rFonts w:ascii="Times New Roman" w:hAnsi="Times New Roman"/>
          <w:bCs/>
          <w:sz w:val="24"/>
          <w:szCs w:val="24"/>
        </w:rPr>
      </w:pPr>
      <w:r w:rsidRPr="002245CF">
        <w:rPr>
          <w:rFonts w:ascii="Times New Roman" w:hAnsi="Times New Roman"/>
          <w:bCs/>
          <w:sz w:val="24"/>
          <w:szCs w:val="24"/>
        </w:rPr>
        <w:t xml:space="preserve">Результаты мониторинга систематизируются и накапливаются  в одном месте. </w:t>
      </w:r>
    </w:p>
    <w:p w:rsidR="004279B3" w:rsidRDefault="004279B3" w:rsidP="004279B3">
      <w:pPr>
        <w:jc w:val="both"/>
        <w:rPr>
          <w:rFonts w:ascii="Times New Roman" w:hAnsi="Times New Roman"/>
          <w:bCs/>
          <w:sz w:val="24"/>
          <w:szCs w:val="24"/>
        </w:rPr>
      </w:pPr>
      <w:r w:rsidRPr="002245CF">
        <w:rPr>
          <w:rFonts w:ascii="Times New Roman" w:hAnsi="Times New Roman"/>
          <w:bCs/>
          <w:sz w:val="24"/>
          <w:szCs w:val="24"/>
        </w:rPr>
        <w:t xml:space="preserve">       Результаты мониторинга дают  обобщенное представление об образовательных достижениях и собственной активности ребенка в достижении поставленных целей.</w:t>
      </w:r>
    </w:p>
    <w:p w:rsidR="00121DCA" w:rsidRPr="002245CF" w:rsidRDefault="00121DCA" w:rsidP="004279B3">
      <w:pPr>
        <w:jc w:val="both"/>
        <w:rPr>
          <w:rFonts w:ascii="Times New Roman" w:hAnsi="Times New Roman"/>
          <w:bCs/>
          <w:sz w:val="24"/>
          <w:szCs w:val="24"/>
        </w:rPr>
      </w:pPr>
      <w:r>
        <w:rPr>
          <w:rFonts w:ascii="Times New Roman" w:hAnsi="Times New Roman"/>
          <w:bCs/>
          <w:sz w:val="24"/>
          <w:szCs w:val="24"/>
        </w:rPr>
        <w:t xml:space="preserve"> Работа с одаренными детьми проводится на внеурочных занятиях интеллектуальной направленности «Умники и умницы», «Веселая грамматика»</w:t>
      </w:r>
    </w:p>
    <w:p w:rsidR="004279B3" w:rsidRPr="002245CF" w:rsidRDefault="004279B3" w:rsidP="00601B93">
      <w:pPr>
        <w:jc w:val="center"/>
        <w:rPr>
          <w:rFonts w:ascii="Times New Roman" w:hAnsi="Times New Roman"/>
          <w:b/>
          <w:color w:val="C00000"/>
          <w:sz w:val="24"/>
          <w:szCs w:val="24"/>
        </w:rPr>
      </w:pPr>
    </w:p>
    <w:p w:rsidR="00AC5E32" w:rsidRPr="00121DCA" w:rsidRDefault="00121DCA" w:rsidP="001C7043">
      <w:pPr>
        <w:numPr>
          <w:ilvl w:val="0"/>
          <w:numId w:val="87"/>
        </w:numPr>
        <w:jc w:val="center"/>
        <w:rPr>
          <w:rFonts w:ascii="Times New Roman" w:hAnsi="Times New Roman"/>
          <w:b/>
          <w:color w:val="17365D"/>
          <w:sz w:val="24"/>
          <w:szCs w:val="24"/>
        </w:rPr>
      </w:pPr>
      <w:r>
        <w:rPr>
          <w:rFonts w:ascii="Times New Roman" w:hAnsi="Times New Roman"/>
          <w:b/>
          <w:color w:val="365F91"/>
          <w:sz w:val="24"/>
          <w:szCs w:val="24"/>
        </w:rPr>
        <w:t xml:space="preserve"> </w:t>
      </w:r>
      <w:r w:rsidR="00AC5E32" w:rsidRPr="00121DCA">
        <w:rPr>
          <w:rFonts w:ascii="Times New Roman" w:hAnsi="Times New Roman"/>
          <w:b/>
          <w:color w:val="17365D"/>
          <w:sz w:val="24"/>
          <w:szCs w:val="24"/>
        </w:rPr>
        <w:t xml:space="preserve">ОРГАНИЗАЦИОННЫЙ </w:t>
      </w:r>
      <w:r w:rsidR="00601B93" w:rsidRPr="00121DCA">
        <w:rPr>
          <w:rFonts w:ascii="Times New Roman" w:hAnsi="Times New Roman"/>
          <w:b/>
          <w:color w:val="17365D"/>
          <w:sz w:val="24"/>
          <w:szCs w:val="24"/>
        </w:rPr>
        <w:t>РАЗДЕЛ</w:t>
      </w:r>
    </w:p>
    <w:p w:rsidR="00AC5E32" w:rsidRPr="002245CF" w:rsidRDefault="00AC5E32" w:rsidP="00AC5E32">
      <w:pPr>
        <w:spacing w:after="0" w:line="240" w:lineRule="auto"/>
        <w:jc w:val="both"/>
        <w:rPr>
          <w:rFonts w:ascii="Times New Roman" w:hAnsi="Times New Roman"/>
          <w:sz w:val="24"/>
          <w:szCs w:val="24"/>
        </w:rPr>
      </w:pPr>
    </w:p>
    <w:p w:rsidR="00107E85" w:rsidRPr="002245CF" w:rsidRDefault="00107E85" w:rsidP="00ED7E69">
      <w:pPr>
        <w:rPr>
          <w:rFonts w:ascii="Times New Roman" w:hAnsi="Times New Roman"/>
          <w:sz w:val="24"/>
          <w:szCs w:val="24"/>
        </w:rPr>
      </w:pPr>
    </w:p>
    <w:p w:rsidR="00E34AAD" w:rsidRPr="00121DCA" w:rsidRDefault="00121DCA" w:rsidP="00121DCA">
      <w:pPr>
        <w:pStyle w:val="1"/>
        <w:spacing w:line="240" w:lineRule="auto"/>
        <w:rPr>
          <w:rFonts w:ascii="Times New Roman" w:hAnsi="Times New Roman"/>
          <w:i/>
          <w:color w:val="auto"/>
          <w:sz w:val="24"/>
          <w:szCs w:val="24"/>
        </w:rPr>
      </w:pPr>
      <w:r w:rsidRPr="00121DCA">
        <w:rPr>
          <w:rFonts w:ascii="Times New Roman" w:hAnsi="Times New Roman"/>
          <w:i/>
          <w:color w:val="auto"/>
          <w:sz w:val="24"/>
          <w:szCs w:val="24"/>
        </w:rPr>
        <w:t xml:space="preserve">3.1.  </w:t>
      </w:r>
      <w:r w:rsidR="00E34AAD" w:rsidRPr="00121DCA">
        <w:rPr>
          <w:rFonts w:ascii="Times New Roman" w:hAnsi="Times New Roman"/>
          <w:i/>
          <w:color w:val="auto"/>
          <w:sz w:val="24"/>
          <w:szCs w:val="24"/>
        </w:rPr>
        <w:t>Учебный план начального общего образования</w:t>
      </w:r>
      <w:bookmarkEnd w:id="16"/>
      <w:bookmarkEnd w:id="17"/>
    </w:p>
    <w:p w:rsidR="00ED7E69" w:rsidRPr="002245CF" w:rsidRDefault="00AC5E32" w:rsidP="00ED7E69">
      <w:pPr>
        <w:ind w:left="720"/>
        <w:rPr>
          <w:rFonts w:ascii="Times New Roman" w:hAnsi="Times New Roman"/>
          <w:sz w:val="24"/>
          <w:szCs w:val="24"/>
        </w:rPr>
      </w:pPr>
      <w:r w:rsidRPr="002245CF">
        <w:rPr>
          <w:rFonts w:ascii="Times New Roman" w:hAnsi="Times New Roman"/>
          <w:sz w:val="24"/>
          <w:szCs w:val="24"/>
        </w:rPr>
        <w:t>Пояснительная записка</w:t>
      </w:r>
    </w:p>
    <w:p w:rsidR="00E34AAD" w:rsidRPr="00121DCA" w:rsidRDefault="00E34AAD" w:rsidP="00A32551">
      <w:pPr>
        <w:spacing w:after="0" w:line="240" w:lineRule="auto"/>
        <w:jc w:val="center"/>
        <w:rPr>
          <w:rFonts w:ascii="Times New Roman" w:hAnsi="Times New Roman"/>
          <w:b/>
          <w:bCs/>
          <w:i/>
          <w:sz w:val="24"/>
          <w:szCs w:val="24"/>
        </w:rPr>
      </w:pPr>
      <w:r w:rsidRPr="00121DCA">
        <w:rPr>
          <w:rFonts w:ascii="Times New Roman" w:hAnsi="Times New Roman"/>
          <w:b/>
          <w:bCs/>
          <w:i/>
          <w:sz w:val="24"/>
          <w:szCs w:val="24"/>
        </w:rPr>
        <w:t>Нормативно – правовая база учебного плана НОО М</w:t>
      </w:r>
      <w:r w:rsidR="00874013">
        <w:rPr>
          <w:rFonts w:ascii="Times New Roman" w:hAnsi="Times New Roman"/>
          <w:b/>
          <w:bCs/>
          <w:i/>
          <w:sz w:val="24"/>
          <w:szCs w:val="24"/>
        </w:rPr>
        <w:t>А</w:t>
      </w:r>
      <w:r w:rsidRPr="00121DCA">
        <w:rPr>
          <w:rFonts w:ascii="Times New Roman" w:hAnsi="Times New Roman"/>
          <w:b/>
          <w:bCs/>
          <w:i/>
          <w:sz w:val="24"/>
          <w:szCs w:val="24"/>
        </w:rPr>
        <w:t>ОУ лицея № 49</w:t>
      </w:r>
    </w:p>
    <w:p w:rsidR="00E34AAD" w:rsidRPr="002245CF" w:rsidRDefault="00E34AAD" w:rsidP="00E34AAD">
      <w:pPr>
        <w:spacing w:after="0" w:line="240" w:lineRule="auto"/>
        <w:ind w:firstLine="851"/>
        <w:jc w:val="center"/>
        <w:rPr>
          <w:rFonts w:ascii="Times New Roman" w:hAnsi="Times New Roman"/>
          <w:b/>
          <w:bCs/>
          <w:i/>
          <w:sz w:val="24"/>
          <w:szCs w:val="24"/>
        </w:rPr>
      </w:pPr>
    </w:p>
    <w:p w:rsidR="00182F6B" w:rsidRPr="002245CF" w:rsidRDefault="00182F6B" w:rsidP="00182F6B">
      <w:pPr>
        <w:spacing w:after="0" w:line="240" w:lineRule="auto"/>
        <w:ind w:firstLine="851"/>
        <w:jc w:val="both"/>
        <w:rPr>
          <w:rFonts w:ascii="Times New Roman" w:hAnsi="Times New Roman"/>
          <w:bCs/>
          <w:sz w:val="24"/>
          <w:szCs w:val="24"/>
        </w:rPr>
      </w:pPr>
      <w:r w:rsidRPr="002245CF">
        <w:rPr>
          <w:rFonts w:ascii="Times New Roman" w:hAnsi="Times New Roman"/>
          <w:bCs/>
          <w:sz w:val="24"/>
          <w:szCs w:val="24"/>
        </w:rPr>
        <w:t>Учебный план является ведущим механизмом достижения планируемых результатов.</w:t>
      </w:r>
    </w:p>
    <w:p w:rsidR="00E34AAD" w:rsidRPr="002245CF" w:rsidRDefault="00E34AAD" w:rsidP="00E34AAD">
      <w:pPr>
        <w:spacing w:after="0" w:line="240" w:lineRule="auto"/>
        <w:ind w:firstLine="851"/>
        <w:jc w:val="both"/>
        <w:rPr>
          <w:rFonts w:ascii="Times New Roman" w:hAnsi="Times New Roman"/>
          <w:b/>
          <w:bCs/>
          <w:i/>
          <w:sz w:val="24"/>
          <w:szCs w:val="24"/>
        </w:rPr>
      </w:pPr>
      <w:r w:rsidRPr="002245CF">
        <w:rPr>
          <w:rFonts w:ascii="Times New Roman" w:hAnsi="Times New Roman"/>
          <w:sz w:val="24"/>
          <w:szCs w:val="24"/>
        </w:rPr>
        <w:t xml:space="preserve">Учебный  план НОО </w:t>
      </w:r>
      <w:r w:rsidRPr="002245CF">
        <w:rPr>
          <w:rFonts w:ascii="Times New Roman" w:hAnsi="Times New Roman"/>
          <w:bCs/>
          <w:sz w:val="24"/>
          <w:szCs w:val="24"/>
        </w:rPr>
        <w:t>М</w:t>
      </w:r>
      <w:r w:rsidR="00886CA5">
        <w:rPr>
          <w:rFonts w:ascii="Times New Roman" w:hAnsi="Times New Roman"/>
          <w:bCs/>
          <w:sz w:val="24"/>
          <w:szCs w:val="24"/>
        </w:rPr>
        <w:t>А</w:t>
      </w:r>
      <w:r w:rsidRPr="002245CF">
        <w:rPr>
          <w:rFonts w:ascii="Times New Roman" w:hAnsi="Times New Roman"/>
          <w:bCs/>
          <w:sz w:val="24"/>
          <w:szCs w:val="24"/>
        </w:rPr>
        <w:t xml:space="preserve">ОУ лицея № 49 </w:t>
      </w:r>
      <w:r w:rsidRPr="002245CF">
        <w:rPr>
          <w:rFonts w:ascii="Times New Roman" w:hAnsi="Times New Roman"/>
          <w:sz w:val="24"/>
          <w:szCs w:val="24"/>
        </w:rPr>
        <w:t xml:space="preserve">является важным нормативным документом, определяющим максимальный объем учебной нагрузки обучающихся, состав учебных предметов и направлений внеурочной деятельности.  </w:t>
      </w:r>
    </w:p>
    <w:p w:rsidR="00E34AAD" w:rsidRPr="002245CF" w:rsidRDefault="001D03DC" w:rsidP="00E34AAD">
      <w:pPr>
        <w:tabs>
          <w:tab w:val="left" w:pos="4500"/>
          <w:tab w:val="left" w:pos="9180"/>
          <w:tab w:val="left" w:pos="9360"/>
        </w:tabs>
        <w:spacing w:after="0" w:line="240" w:lineRule="auto"/>
        <w:ind w:firstLine="851"/>
        <w:jc w:val="both"/>
        <w:rPr>
          <w:rFonts w:ascii="Times New Roman" w:hAnsi="Times New Roman"/>
          <w:sz w:val="24"/>
          <w:szCs w:val="24"/>
        </w:rPr>
      </w:pPr>
      <w:r w:rsidRPr="002245CF">
        <w:rPr>
          <w:rFonts w:ascii="Times New Roman" w:hAnsi="Times New Roman"/>
          <w:sz w:val="24"/>
          <w:szCs w:val="24"/>
        </w:rPr>
        <w:t>Учебный план лицея</w:t>
      </w:r>
      <w:r w:rsidR="00E34AAD" w:rsidRPr="002245CF">
        <w:rPr>
          <w:rFonts w:ascii="Times New Roman" w:hAnsi="Times New Roman"/>
          <w:sz w:val="24"/>
          <w:szCs w:val="24"/>
        </w:rPr>
        <w:t xml:space="preserve"> соответствует действующему законодательству Российской  Федерации в области образования, обеспечивает исполнение ФГОС. </w:t>
      </w:r>
    </w:p>
    <w:p w:rsidR="00E34AAD" w:rsidRPr="002245CF" w:rsidRDefault="003A1071" w:rsidP="003A1071">
      <w:pPr>
        <w:pStyle w:val="af0"/>
        <w:numPr>
          <w:ilvl w:val="0"/>
          <w:numId w:val="3"/>
        </w:numPr>
        <w:spacing w:line="240" w:lineRule="auto"/>
        <w:ind w:left="1134"/>
        <w:rPr>
          <w:sz w:val="24"/>
        </w:rPr>
      </w:pPr>
      <w:r w:rsidRPr="002245CF">
        <w:rPr>
          <w:bCs/>
          <w:sz w:val="24"/>
        </w:rPr>
        <w:t xml:space="preserve">Учебный план </w:t>
      </w:r>
      <w:r w:rsidR="00E34AAD" w:rsidRPr="002245CF">
        <w:rPr>
          <w:sz w:val="24"/>
        </w:rPr>
        <w:t xml:space="preserve"> </w:t>
      </w:r>
      <w:r w:rsidRPr="002245CF">
        <w:rPr>
          <w:bCs/>
          <w:sz w:val="24"/>
        </w:rPr>
        <w:t xml:space="preserve">разработан на основе  нормативных документов ФГОС и </w:t>
      </w:r>
      <w:r w:rsidR="008B4534" w:rsidRPr="002245CF">
        <w:rPr>
          <w:sz w:val="24"/>
        </w:rPr>
        <w:t>Устава лицея</w:t>
      </w:r>
    </w:p>
    <w:p w:rsidR="00E34AAD" w:rsidRPr="002245CF" w:rsidRDefault="00E34AAD" w:rsidP="003A1071">
      <w:pPr>
        <w:pStyle w:val="af0"/>
        <w:spacing w:line="240" w:lineRule="auto"/>
        <w:rPr>
          <w:sz w:val="24"/>
        </w:rPr>
      </w:pPr>
    </w:p>
    <w:p w:rsidR="00E34AAD" w:rsidRPr="002245CF" w:rsidRDefault="00641A38" w:rsidP="003A1071">
      <w:pPr>
        <w:pStyle w:val="af0"/>
        <w:spacing w:line="240" w:lineRule="auto"/>
        <w:ind w:left="1134" w:firstLine="0"/>
        <w:rPr>
          <w:sz w:val="24"/>
        </w:rPr>
      </w:pPr>
      <w:r w:rsidRPr="002245CF">
        <w:rPr>
          <w:sz w:val="24"/>
        </w:rPr>
        <w:t>ООП НОО лицея является механизмом достижения планируемых результатов.</w:t>
      </w:r>
    </w:p>
    <w:p w:rsidR="00E34AAD" w:rsidRPr="00121DCA" w:rsidRDefault="00E34AAD" w:rsidP="00E34AAD">
      <w:pPr>
        <w:spacing w:after="0" w:line="240" w:lineRule="auto"/>
        <w:ind w:firstLine="851"/>
        <w:jc w:val="both"/>
        <w:rPr>
          <w:rFonts w:ascii="Times New Roman" w:hAnsi="Times New Roman"/>
          <w:bCs/>
          <w:sz w:val="24"/>
          <w:szCs w:val="24"/>
        </w:rPr>
      </w:pPr>
    </w:p>
    <w:p w:rsidR="00E34AAD" w:rsidRPr="00121DCA" w:rsidRDefault="00A656A5" w:rsidP="00E34AAD">
      <w:pPr>
        <w:pStyle w:val="21"/>
        <w:spacing w:after="0" w:line="240" w:lineRule="auto"/>
        <w:ind w:left="0" w:firstLine="851"/>
        <w:jc w:val="center"/>
        <w:rPr>
          <w:b/>
          <w:bCs/>
          <w:i/>
          <w:sz w:val="24"/>
          <w:szCs w:val="24"/>
        </w:rPr>
      </w:pPr>
      <w:r>
        <w:rPr>
          <w:b/>
          <w:bCs/>
          <w:i/>
          <w:sz w:val="24"/>
          <w:szCs w:val="24"/>
        </w:rPr>
        <w:t>Особенности учебног плана, его с</w:t>
      </w:r>
      <w:r w:rsidR="00E34AAD" w:rsidRPr="00121DCA">
        <w:rPr>
          <w:b/>
          <w:bCs/>
          <w:i/>
          <w:sz w:val="24"/>
          <w:szCs w:val="24"/>
        </w:rPr>
        <w:t xml:space="preserve">труктура и содержание </w:t>
      </w:r>
    </w:p>
    <w:p w:rsidR="00E34AAD" w:rsidRPr="002245CF" w:rsidRDefault="00E34AAD" w:rsidP="00E34AAD">
      <w:pPr>
        <w:pStyle w:val="21"/>
        <w:spacing w:after="0" w:line="240" w:lineRule="auto"/>
        <w:ind w:left="0" w:firstLine="851"/>
        <w:jc w:val="center"/>
        <w:rPr>
          <w:b/>
          <w:bCs/>
          <w:i/>
          <w:color w:val="002060"/>
          <w:sz w:val="24"/>
          <w:szCs w:val="24"/>
        </w:rPr>
      </w:pPr>
    </w:p>
    <w:p w:rsidR="00E34AAD" w:rsidRPr="002245CF" w:rsidRDefault="00E34AAD" w:rsidP="00E34AAD">
      <w:pPr>
        <w:pStyle w:val="a6"/>
        <w:spacing w:after="0"/>
        <w:ind w:left="0" w:firstLine="709"/>
        <w:jc w:val="both"/>
        <w:rPr>
          <w:bCs/>
          <w:sz w:val="24"/>
          <w:szCs w:val="24"/>
        </w:rPr>
      </w:pPr>
      <w:r w:rsidRPr="002245CF">
        <w:rPr>
          <w:bCs/>
          <w:sz w:val="24"/>
          <w:szCs w:val="24"/>
        </w:rPr>
        <w:t>Учебный план ориентирован на пятидневную учебную неделю для учащихся  всех  параллелей ли</w:t>
      </w:r>
      <w:r w:rsidR="00CE6263" w:rsidRPr="002245CF">
        <w:rPr>
          <w:bCs/>
          <w:sz w:val="24"/>
          <w:szCs w:val="24"/>
        </w:rPr>
        <w:t xml:space="preserve">цея и проведение дней развития 2 </w:t>
      </w:r>
      <w:r w:rsidRPr="002245CF">
        <w:rPr>
          <w:bCs/>
          <w:sz w:val="24"/>
          <w:szCs w:val="24"/>
        </w:rPr>
        <w:t>раз</w:t>
      </w:r>
      <w:r w:rsidR="00CE6263" w:rsidRPr="002245CF">
        <w:rPr>
          <w:bCs/>
          <w:sz w:val="24"/>
          <w:szCs w:val="24"/>
        </w:rPr>
        <w:t>а</w:t>
      </w:r>
      <w:r w:rsidRPr="002245CF">
        <w:rPr>
          <w:bCs/>
          <w:sz w:val="24"/>
          <w:szCs w:val="24"/>
        </w:rPr>
        <w:t xml:space="preserve"> в месяц. На дни развития выносятся внеаудиторные формы работы с классом в соответствии с планом работы классного руководителя и внеурочные виды организации деятельности учащихся по предметам учебного плана (экскурсии, походы, посещение в</w:t>
      </w:r>
      <w:r w:rsidR="00CE6263" w:rsidRPr="002245CF">
        <w:rPr>
          <w:bCs/>
          <w:sz w:val="24"/>
          <w:szCs w:val="24"/>
        </w:rPr>
        <w:t>ыставок, концертов, проекты</w:t>
      </w:r>
      <w:r w:rsidRPr="002245CF">
        <w:rPr>
          <w:bCs/>
          <w:sz w:val="24"/>
          <w:szCs w:val="24"/>
        </w:rPr>
        <w:t xml:space="preserve"> , модули.).</w:t>
      </w:r>
    </w:p>
    <w:p w:rsidR="00F77213" w:rsidRDefault="00F77213" w:rsidP="00F77213">
      <w:pPr>
        <w:rPr>
          <w:rFonts w:ascii="Times New Roman" w:hAnsi="Times New Roman"/>
          <w:sz w:val="24"/>
          <w:szCs w:val="24"/>
        </w:rPr>
      </w:pPr>
      <w:r w:rsidRPr="002245CF">
        <w:rPr>
          <w:rFonts w:ascii="Times New Roman" w:hAnsi="Times New Roman"/>
          <w:sz w:val="24"/>
          <w:szCs w:val="24"/>
        </w:rPr>
        <w:t>Соотношение инвариативной  и вариативной частей учебного плана составляет 80% -20%.</w:t>
      </w:r>
    </w:p>
    <w:p w:rsidR="009C597D" w:rsidRDefault="009C597D" w:rsidP="00F77213">
      <w:pPr>
        <w:rPr>
          <w:rFonts w:ascii="Times New Roman" w:hAnsi="Times New Roman"/>
          <w:sz w:val="24"/>
          <w:szCs w:val="24"/>
        </w:rPr>
      </w:pPr>
      <w:r>
        <w:rPr>
          <w:rFonts w:ascii="Times New Roman" w:hAnsi="Times New Roman"/>
          <w:sz w:val="24"/>
          <w:szCs w:val="24"/>
        </w:rPr>
        <w:t>Учебный план предусматривает работу в режиме 5-дневной учебной недели, при этом допустимая аудиторная  нагрузка не превышает норму. Установленную СанПиН.</w:t>
      </w:r>
    </w:p>
    <w:p w:rsidR="009C597D" w:rsidRDefault="009C597D" w:rsidP="00F77213">
      <w:pPr>
        <w:rPr>
          <w:rFonts w:ascii="Times New Roman" w:hAnsi="Times New Roman"/>
          <w:sz w:val="24"/>
          <w:szCs w:val="24"/>
        </w:rPr>
      </w:pPr>
      <w:r>
        <w:rPr>
          <w:rFonts w:ascii="Times New Roman" w:hAnsi="Times New Roman"/>
          <w:sz w:val="24"/>
          <w:szCs w:val="24"/>
        </w:rPr>
        <w:t xml:space="preserve"> Учебный план 1-4 классов состоит из инвариантной (обязательной части) , она составляет 80% и части, формируемой участниками образовательных отношений – 20%основной нагрузки учебного плана.</w:t>
      </w:r>
    </w:p>
    <w:p w:rsidR="009C597D" w:rsidRDefault="009C597D" w:rsidP="00F77213">
      <w:pPr>
        <w:rPr>
          <w:rFonts w:ascii="Times New Roman" w:hAnsi="Times New Roman"/>
          <w:sz w:val="24"/>
          <w:szCs w:val="24"/>
        </w:rPr>
      </w:pPr>
      <w:r>
        <w:rPr>
          <w:rFonts w:ascii="Times New Roman" w:hAnsi="Times New Roman"/>
          <w:sz w:val="24"/>
          <w:szCs w:val="24"/>
        </w:rPr>
        <w:t>Инвариантна</w:t>
      </w:r>
      <w:r w:rsidR="00A47EF2">
        <w:rPr>
          <w:rFonts w:ascii="Times New Roman" w:hAnsi="Times New Roman"/>
          <w:sz w:val="24"/>
          <w:szCs w:val="24"/>
        </w:rPr>
        <w:t>я</w:t>
      </w:r>
      <w:r>
        <w:rPr>
          <w:rFonts w:ascii="Times New Roman" w:hAnsi="Times New Roman"/>
          <w:sz w:val="24"/>
          <w:szCs w:val="24"/>
        </w:rPr>
        <w:t xml:space="preserve"> (обязательная часть) состоит из 7 обязательных предметных областей:</w:t>
      </w:r>
    </w:p>
    <w:p w:rsidR="009C597D" w:rsidRDefault="009C597D" w:rsidP="00F77213">
      <w:pPr>
        <w:rPr>
          <w:rFonts w:ascii="Times New Roman" w:hAnsi="Times New Roman"/>
          <w:sz w:val="24"/>
          <w:szCs w:val="24"/>
        </w:rPr>
      </w:pPr>
      <w:r>
        <w:rPr>
          <w:rFonts w:ascii="Times New Roman" w:hAnsi="Times New Roman"/>
          <w:sz w:val="24"/>
          <w:szCs w:val="24"/>
        </w:rPr>
        <w:t>- филология;</w:t>
      </w:r>
    </w:p>
    <w:p w:rsidR="009C597D" w:rsidRDefault="009C597D" w:rsidP="00F77213">
      <w:pPr>
        <w:rPr>
          <w:rFonts w:ascii="Times New Roman" w:hAnsi="Times New Roman"/>
          <w:sz w:val="24"/>
          <w:szCs w:val="24"/>
        </w:rPr>
      </w:pPr>
      <w:r>
        <w:rPr>
          <w:rFonts w:ascii="Times New Roman" w:hAnsi="Times New Roman"/>
          <w:sz w:val="24"/>
          <w:szCs w:val="24"/>
        </w:rPr>
        <w:t>-математика и информатика;</w:t>
      </w:r>
    </w:p>
    <w:p w:rsidR="009C597D" w:rsidRDefault="009C597D" w:rsidP="00F77213">
      <w:pPr>
        <w:rPr>
          <w:rFonts w:ascii="Times New Roman" w:hAnsi="Times New Roman"/>
          <w:sz w:val="24"/>
          <w:szCs w:val="24"/>
        </w:rPr>
      </w:pPr>
      <w:r>
        <w:rPr>
          <w:rFonts w:ascii="Times New Roman" w:hAnsi="Times New Roman"/>
          <w:sz w:val="24"/>
          <w:szCs w:val="24"/>
        </w:rPr>
        <w:t>- окружающий мир;</w:t>
      </w:r>
    </w:p>
    <w:p w:rsidR="009C597D" w:rsidRDefault="009C597D" w:rsidP="00F77213">
      <w:pPr>
        <w:rPr>
          <w:rFonts w:ascii="Times New Roman" w:hAnsi="Times New Roman"/>
          <w:sz w:val="24"/>
          <w:szCs w:val="24"/>
        </w:rPr>
      </w:pPr>
      <w:r>
        <w:rPr>
          <w:rFonts w:ascii="Times New Roman" w:hAnsi="Times New Roman"/>
          <w:sz w:val="24"/>
          <w:szCs w:val="24"/>
        </w:rPr>
        <w:t>- естественно-научные предметы;</w:t>
      </w:r>
    </w:p>
    <w:p w:rsidR="009C597D" w:rsidRDefault="009C597D" w:rsidP="00F77213">
      <w:pPr>
        <w:rPr>
          <w:rFonts w:ascii="Times New Roman" w:hAnsi="Times New Roman"/>
          <w:sz w:val="24"/>
          <w:szCs w:val="24"/>
        </w:rPr>
      </w:pPr>
      <w:r>
        <w:rPr>
          <w:rFonts w:ascii="Times New Roman" w:hAnsi="Times New Roman"/>
          <w:sz w:val="24"/>
          <w:szCs w:val="24"/>
        </w:rPr>
        <w:t>- искусство и культура;</w:t>
      </w:r>
    </w:p>
    <w:p w:rsidR="009C597D" w:rsidRDefault="009C597D" w:rsidP="00F77213">
      <w:pPr>
        <w:rPr>
          <w:rFonts w:ascii="Times New Roman" w:hAnsi="Times New Roman"/>
          <w:sz w:val="24"/>
          <w:szCs w:val="24"/>
        </w:rPr>
      </w:pPr>
      <w:r>
        <w:rPr>
          <w:rFonts w:ascii="Times New Roman" w:hAnsi="Times New Roman"/>
          <w:sz w:val="24"/>
          <w:szCs w:val="24"/>
        </w:rPr>
        <w:t>- технология;</w:t>
      </w:r>
    </w:p>
    <w:p w:rsidR="009C597D" w:rsidRDefault="009C597D" w:rsidP="00F77213">
      <w:pPr>
        <w:rPr>
          <w:rFonts w:ascii="Times New Roman" w:hAnsi="Times New Roman"/>
          <w:sz w:val="24"/>
          <w:szCs w:val="24"/>
        </w:rPr>
      </w:pPr>
      <w:r>
        <w:rPr>
          <w:rFonts w:ascii="Times New Roman" w:hAnsi="Times New Roman"/>
          <w:sz w:val="24"/>
          <w:szCs w:val="24"/>
        </w:rPr>
        <w:t>- физическая культура;</w:t>
      </w:r>
    </w:p>
    <w:p w:rsidR="009C597D" w:rsidRDefault="009C597D" w:rsidP="00F77213">
      <w:pPr>
        <w:rPr>
          <w:rFonts w:ascii="Times New Roman" w:hAnsi="Times New Roman"/>
          <w:sz w:val="24"/>
          <w:szCs w:val="24"/>
        </w:rPr>
      </w:pPr>
      <w:r>
        <w:rPr>
          <w:rFonts w:ascii="Times New Roman" w:hAnsi="Times New Roman"/>
          <w:sz w:val="24"/>
          <w:szCs w:val="24"/>
        </w:rPr>
        <w:t>- основы духовно-нравственной культуры.</w:t>
      </w:r>
    </w:p>
    <w:p w:rsidR="009C597D" w:rsidRDefault="009C597D" w:rsidP="00F77213">
      <w:pPr>
        <w:rPr>
          <w:rFonts w:ascii="Times New Roman" w:hAnsi="Times New Roman"/>
          <w:sz w:val="24"/>
          <w:szCs w:val="24"/>
        </w:rPr>
      </w:pPr>
      <w:r>
        <w:rPr>
          <w:rFonts w:ascii="Times New Roman" w:hAnsi="Times New Roman"/>
          <w:sz w:val="24"/>
          <w:szCs w:val="24"/>
        </w:rPr>
        <w:t xml:space="preserve">    </w:t>
      </w:r>
      <w:r w:rsidR="00155BC2">
        <w:rPr>
          <w:rFonts w:ascii="Times New Roman" w:hAnsi="Times New Roman"/>
          <w:sz w:val="24"/>
          <w:szCs w:val="24"/>
        </w:rPr>
        <w:t>1)</w:t>
      </w:r>
      <w:r>
        <w:rPr>
          <w:rFonts w:ascii="Times New Roman" w:hAnsi="Times New Roman"/>
          <w:sz w:val="24"/>
          <w:szCs w:val="24"/>
        </w:rPr>
        <w:t>Предметна</w:t>
      </w:r>
      <w:r w:rsidR="00546BCE">
        <w:rPr>
          <w:rFonts w:ascii="Times New Roman" w:hAnsi="Times New Roman"/>
          <w:sz w:val="24"/>
          <w:szCs w:val="24"/>
        </w:rPr>
        <w:t xml:space="preserve">я </w:t>
      </w:r>
      <w:r>
        <w:rPr>
          <w:rFonts w:ascii="Times New Roman" w:hAnsi="Times New Roman"/>
          <w:sz w:val="24"/>
          <w:szCs w:val="24"/>
        </w:rPr>
        <w:t xml:space="preserve"> область</w:t>
      </w:r>
      <w:r w:rsidR="00546BCE">
        <w:rPr>
          <w:rFonts w:ascii="Times New Roman" w:hAnsi="Times New Roman"/>
          <w:sz w:val="24"/>
          <w:szCs w:val="24"/>
        </w:rPr>
        <w:t xml:space="preserve"> </w:t>
      </w:r>
      <w:r>
        <w:rPr>
          <w:rFonts w:ascii="Times New Roman" w:hAnsi="Times New Roman"/>
          <w:sz w:val="24"/>
          <w:szCs w:val="24"/>
        </w:rPr>
        <w:t xml:space="preserve"> «Филология» </w:t>
      </w:r>
      <w:r w:rsidR="00546BCE">
        <w:rPr>
          <w:rFonts w:ascii="Times New Roman" w:hAnsi="Times New Roman"/>
          <w:sz w:val="24"/>
          <w:szCs w:val="24"/>
        </w:rPr>
        <w:t>:</w:t>
      </w:r>
    </w:p>
    <w:p w:rsidR="00546BCE" w:rsidRDefault="00546BCE" w:rsidP="00F77213">
      <w:pPr>
        <w:rPr>
          <w:rFonts w:ascii="Times New Roman" w:hAnsi="Times New Roman"/>
          <w:sz w:val="24"/>
          <w:szCs w:val="24"/>
        </w:rPr>
      </w:pPr>
      <w:r>
        <w:rPr>
          <w:rFonts w:ascii="Times New Roman" w:hAnsi="Times New Roman"/>
          <w:sz w:val="24"/>
          <w:szCs w:val="24"/>
        </w:rPr>
        <w:t>- в 1 классе представлена предметами и курсами «Обучение грамоте» (реализуется в период обучения учащихся чтению и письму), «Русский язык» (5 часов в неделю в течение 2 недель в 3 четверти и в 4 четверти). «Литературное чтение» ( 3 часа в неделю в течение 2 недель в третьей четверти и в 4 четверти);</w:t>
      </w:r>
    </w:p>
    <w:p w:rsidR="00546BCE" w:rsidRDefault="00546BCE" w:rsidP="00546BCE">
      <w:pPr>
        <w:rPr>
          <w:rFonts w:ascii="Times New Roman" w:hAnsi="Times New Roman"/>
          <w:sz w:val="24"/>
          <w:szCs w:val="24"/>
        </w:rPr>
      </w:pPr>
      <w:r>
        <w:rPr>
          <w:rFonts w:ascii="Times New Roman" w:hAnsi="Times New Roman"/>
          <w:sz w:val="24"/>
          <w:szCs w:val="24"/>
        </w:rPr>
        <w:t>- во 2-3 классах «Русский язык» (5 часов в неделю),  «Литературное чтение» ( 4  часа в неделю</w:t>
      </w:r>
      <w:r w:rsidR="00155BC2">
        <w:rPr>
          <w:rFonts w:ascii="Times New Roman" w:hAnsi="Times New Roman"/>
          <w:sz w:val="24"/>
          <w:szCs w:val="24"/>
        </w:rPr>
        <w:t xml:space="preserve"> 2 и 3 класс и 3 часа в неделю 4 класс</w:t>
      </w:r>
      <w:r>
        <w:rPr>
          <w:rFonts w:ascii="Times New Roman" w:hAnsi="Times New Roman"/>
          <w:sz w:val="24"/>
          <w:szCs w:val="24"/>
        </w:rPr>
        <w:t>) и «Иностранный язык» (2 часа в неделю);</w:t>
      </w:r>
    </w:p>
    <w:p w:rsidR="00546BCE" w:rsidRDefault="00546BCE" w:rsidP="00546BCE">
      <w:pPr>
        <w:rPr>
          <w:rFonts w:ascii="Times New Roman" w:hAnsi="Times New Roman"/>
          <w:sz w:val="24"/>
          <w:szCs w:val="24"/>
        </w:rPr>
      </w:pPr>
      <w:r>
        <w:rPr>
          <w:rFonts w:ascii="Times New Roman" w:hAnsi="Times New Roman"/>
          <w:sz w:val="24"/>
          <w:szCs w:val="24"/>
        </w:rPr>
        <w:t xml:space="preserve">- в 4 классе представлена </w:t>
      </w:r>
      <w:r w:rsidR="00E81466">
        <w:rPr>
          <w:rFonts w:ascii="Times New Roman" w:hAnsi="Times New Roman"/>
          <w:sz w:val="24"/>
          <w:szCs w:val="24"/>
        </w:rPr>
        <w:t xml:space="preserve"> предметами </w:t>
      </w:r>
      <w:r>
        <w:rPr>
          <w:rFonts w:ascii="Times New Roman" w:hAnsi="Times New Roman"/>
          <w:sz w:val="24"/>
          <w:szCs w:val="24"/>
        </w:rPr>
        <w:t>«Русский язык» (5 часов в неделю),  «Литературное чтение»</w:t>
      </w:r>
      <w:r w:rsidR="00E81466">
        <w:rPr>
          <w:rFonts w:ascii="Times New Roman" w:hAnsi="Times New Roman"/>
          <w:sz w:val="24"/>
          <w:szCs w:val="24"/>
        </w:rPr>
        <w:t xml:space="preserve"> (3</w:t>
      </w:r>
      <w:r>
        <w:rPr>
          <w:rFonts w:ascii="Times New Roman" w:hAnsi="Times New Roman"/>
          <w:sz w:val="24"/>
          <w:szCs w:val="24"/>
        </w:rPr>
        <w:t xml:space="preserve">  часа в неделю) и «Иностранный язык»</w:t>
      </w:r>
      <w:r w:rsidR="00E81466">
        <w:rPr>
          <w:rFonts w:ascii="Times New Roman" w:hAnsi="Times New Roman"/>
          <w:sz w:val="24"/>
          <w:szCs w:val="24"/>
        </w:rPr>
        <w:t xml:space="preserve"> (2 часа в неделю)</w:t>
      </w:r>
    </w:p>
    <w:p w:rsidR="00E81466" w:rsidRDefault="00E81466" w:rsidP="00546BCE">
      <w:pPr>
        <w:rPr>
          <w:rFonts w:ascii="Times New Roman" w:hAnsi="Times New Roman"/>
          <w:sz w:val="24"/>
          <w:szCs w:val="24"/>
        </w:rPr>
      </w:pPr>
      <w:r>
        <w:rPr>
          <w:rFonts w:ascii="Times New Roman" w:hAnsi="Times New Roman"/>
          <w:sz w:val="24"/>
          <w:szCs w:val="24"/>
        </w:rPr>
        <w:t xml:space="preserve">    </w:t>
      </w:r>
      <w:r w:rsidR="00155BC2">
        <w:rPr>
          <w:rFonts w:ascii="Times New Roman" w:hAnsi="Times New Roman"/>
          <w:sz w:val="24"/>
          <w:szCs w:val="24"/>
        </w:rPr>
        <w:t xml:space="preserve">2) </w:t>
      </w:r>
      <w:r>
        <w:rPr>
          <w:rFonts w:ascii="Times New Roman" w:hAnsi="Times New Roman"/>
          <w:sz w:val="24"/>
          <w:szCs w:val="24"/>
        </w:rPr>
        <w:t>Предметная  область  «Математика и информатика» представлена во 2-4 классах предметом «Математика» (4 часа в неделю0 , включая внутрипредметный модуль «Решение практических задач» , на который отводится 34 часа.</w:t>
      </w:r>
    </w:p>
    <w:p w:rsidR="00E81466" w:rsidRDefault="00E81466" w:rsidP="00546BCE">
      <w:pPr>
        <w:rPr>
          <w:rFonts w:ascii="Times New Roman" w:hAnsi="Times New Roman"/>
          <w:sz w:val="24"/>
          <w:szCs w:val="24"/>
        </w:rPr>
      </w:pPr>
      <w:r>
        <w:rPr>
          <w:rFonts w:ascii="Times New Roman" w:hAnsi="Times New Roman"/>
          <w:sz w:val="24"/>
          <w:szCs w:val="24"/>
        </w:rPr>
        <w:t xml:space="preserve">    </w:t>
      </w:r>
      <w:r w:rsidR="00155BC2">
        <w:rPr>
          <w:rFonts w:ascii="Times New Roman" w:hAnsi="Times New Roman"/>
          <w:sz w:val="24"/>
          <w:szCs w:val="24"/>
        </w:rPr>
        <w:t xml:space="preserve">3) </w:t>
      </w:r>
      <w:r>
        <w:rPr>
          <w:rFonts w:ascii="Times New Roman" w:hAnsi="Times New Roman"/>
          <w:sz w:val="24"/>
          <w:szCs w:val="24"/>
        </w:rPr>
        <w:t>Предметная область «Окружающий мир» включает предмет «Окружающий мир» (2 часа в неделю)</w:t>
      </w:r>
    </w:p>
    <w:p w:rsidR="00E81466" w:rsidRDefault="00E81466" w:rsidP="00546BCE">
      <w:pPr>
        <w:rPr>
          <w:rFonts w:ascii="Times New Roman" w:hAnsi="Times New Roman"/>
          <w:sz w:val="24"/>
          <w:szCs w:val="24"/>
        </w:rPr>
      </w:pPr>
      <w:r>
        <w:rPr>
          <w:rFonts w:ascii="Times New Roman" w:hAnsi="Times New Roman"/>
          <w:sz w:val="24"/>
          <w:szCs w:val="24"/>
        </w:rPr>
        <w:t xml:space="preserve">    </w:t>
      </w:r>
      <w:r w:rsidR="00155BC2">
        <w:rPr>
          <w:rFonts w:ascii="Times New Roman" w:hAnsi="Times New Roman"/>
          <w:sz w:val="24"/>
          <w:szCs w:val="24"/>
        </w:rPr>
        <w:t xml:space="preserve">4) </w:t>
      </w:r>
      <w:r>
        <w:rPr>
          <w:rFonts w:ascii="Times New Roman" w:hAnsi="Times New Roman"/>
          <w:sz w:val="24"/>
          <w:szCs w:val="24"/>
        </w:rPr>
        <w:t>Предметная область «Искусство и культура» реализуется в 1-4 классах через изучение предметов «Изобразительное искусство» и «Музыка» по 1 часу в неделю .</w:t>
      </w:r>
    </w:p>
    <w:p w:rsidR="00A47EF3" w:rsidRDefault="00E81466" w:rsidP="00E81466">
      <w:pPr>
        <w:rPr>
          <w:rFonts w:ascii="Times New Roman" w:hAnsi="Times New Roman"/>
          <w:sz w:val="24"/>
          <w:szCs w:val="24"/>
        </w:rPr>
      </w:pPr>
      <w:r>
        <w:rPr>
          <w:rFonts w:ascii="Times New Roman" w:hAnsi="Times New Roman"/>
          <w:sz w:val="24"/>
          <w:szCs w:val="24"/>
        </w:rPr>
        <w:t xml:space="preserve">       </w:t>
      </w:r>
      <w:r w:rsidR="00155BC2">
        <w:rPr>
          <w:rFonts w:ascii="Times New Roman" w:hAnsi="Times New Roman"/>
          <w:sz w:val="24"/>
          <w:szCs w:val="24"/>
        </w:rPr>
        <w:t xml:space="preserve">5) </w:t>
      </w:r>
      <w:r>
        <w:rPr>
          <w:rFonts w:ascii="Times New Roman" w:hAnsi="Times New Roman"/>
          <w:sz w:val="24"/>
          <w:szCs w:val="24"/>
        </w:rPr>
        <w:t xml:space="preserve"> Предметная область «</w:t>
      </w:r>
      <w:r w:rsidR="00A47EF3">
        <w:rPr>
          <w:rFonts w:ascii="Times New Roman" w:hAnsi="Times New Roman"/>
          <w:sz w:val="24"/>
          <w:szCs w:val="24"/>
        </w:rPr>
        <w:t>Технология</w:t>
      </w:r>
      <w:r>
        <w:rPr>
          <w:rFonts w:ascii="Times New Roman" w:hAnsi="Times New Roman"/>
          <w:sz w:val="24"/>
          <w:szCs w:val="24"/>
        </w:rPr>
        <w:t xml:space="preserve">» </w:t>
      </w:r>
      <w:r w:rsidR="00A47EF3">
        <w:rPr>
          <w:rFonts w:ascii="Times New Roman" w:hAnsi="Times New Roman"/>
          <w:sz w:val="24"/>
          <w:szCs w:val="24"/>
        </w:rPr>
        <w:t xml:space="preserve">представлена предметом </w:t>
      </w:r>
      <w:r>
        <w:rPr>
          <w:rFonts w:ascii="Times New Roman" w:hAnsi="Times New Roman"/>
          <w:sz w:val="24"/>
          <w:szCs w:val="24"/>
        </w:rPr>
        <w:t xml:space="preserve"> «</w:t>
      </w:r>
      <w:r w:rsidR="00A47EF3">
        <w:rPr>
          <w:rFonts w:ascii="Times New Roman" w:hAnsi="Times New Roman"/>
          <w:sz w:val="24"/>
          <w:szCs w:val="24"/>
        </w:rPr>
        <w:t>Технология</w:t>
      </w:r>
      <w:r>
        <w:rPr>
          <w:rFonts w:ascii="Times New Roman" w:hAnsi="Times New Roman"/>
          <w:sz w:val="24"/>
          <w:szCs w:val="24"/>
        </w:rPr>
        <w:t>»</w:t>
      </w:r>
      <w:r w:rsidR="00A47EF3">
        <w:rPr>
          <w:rFonts w:ascii="Times New Roman" w:hAnsi="Times New Roman"/>
          <w:sz w:val="24"/>
          <w:szCs w:val="24"/>
        </w:rPr>
        <w:t xml:space="preserve">  (1 час</w:t>
      </w:r>
      <w:r>
        <w:rPr>
          <w:rFonts w:ascii="Times New Roman" w:hAnsi="Times New Roman"/>
          <w:sz w:val="24"/>
          <w:szCs w:val="24"/>
        </w:rPr>
        <w:t xml:space="preserve"> в неделю </w:t>
      </w:r>
      <w:r w:rsidR="00A47EF3">
        <w:rPr>
          <w:rFonts w:ascii="Times New Roman" w:hAnsi="Times New Roman"/>
          <w:sz w:val="24"/>
          <w:szCs w:val="24"/>
        </w:rPr>
        <w:t>)</w:t>
      </w:r>
    </w:p>
    <w:p w:rsidR="00A47EF3" w:rsidRDefault="00E81466" w:rsidP="00A47EF3">
      <w:pPr>
        <w:rPr>
          <w:rFonts w:ascii="Times New Roman" w:hAnsi="Times New Roman"/>
          <w:sz w:val="24"/>
          <w:szCs w:val="24"/>
        </w:rPr>
      </w:pPr>
      <w:r>
        <w:rPr>
          <w:rFonts w:ascii="Times New Roman" w:hAnsi="Times New Roman"/>
          <w:sz w:val="24"/>
          <w:szCs w:val="24"/>
        </w:rPr>
        <w:t xml:space="preserve"> </w:t>
      </w:r>
      <w:r w:rsidR="00A47EF3">
        <w:rPr>
          <w:rFonts w:ascii="Times New Roman" w:hAnsi="Times New Roman"/>
          <w:sz w:val="24"/>
          <w:szCs w:val="24"/>
        </w:rPr>
        <w:t xml:space="preserve">        </w:t>
      </w:r>
      <w:r w:rsidR="00155BC2">
        <w:rPr>
          <w:rFonts w:ascii="Times New Roman" w:hAnsi="Times New Roman"/>
          <w:sz w:val="24"/>
          <w:szCs w:val="24"/>
        </w:rPr>
        <w:t xml:space="preserve">6) </w:t>
      </w:r>
      <w:r w:rsidR="00A47EF3">
        <w:rPr>
          <w:rFonts w:ascii="Times New Roman" w:hAnsi="Times New Roman"/>
          <w:sz w:val="24"/>
          <w:szCs w:val="24"/>
        </w:rPr>
        <w:t xml:space="preserve">Предметная  область  «Физическая культура» представлена предметом «Физическая культура» (3 часа в неделю), включая внутрипредметный модуль «Подвижные игры с элементами спортивных игр» , на который отводится 34 часа и способствуют раширению двигательного опыта, </w:t>
      </w:r>
      <w:r w:rsidR="00155BC2">
        <w:rPr>
          <w:rFonts w:ascii="Times New Roman" w:hAnsi="Times New Roman"/>
          <w:sz w:val="24"/>
          <w:szCs w:val="24"/>
        </w:rPr>
        <w:t xml:space="preserve"> развивают креативные возможности , воспитывают самостоятельность.</w:t>
      </w:r>
    </w:p>
    <w:p w:rsidR="00155BC2" w:rsidRDefault="00155BC2" w:rsidP="00A47EF3">
      <w:pPr>
        <w:rPr>
          <w:rFonts w:ascii="Times New Roman" w:hAnsi="Times New Roman"/>
          <w:sz w:val="24"/>
          <w:szCs w:val="24"/>
        </w:rPr>
      </w:pPr>
      <w:r>
        <w:rPr>
          <w:rFonts w:ascii="Times New Roman" w:hAnsi="Times New Roman"/>
          <w:sz w:val="24"/>
          <w:szCs w:val="24"/>
        </w:rPr>
        <w:t>7) Предметная область «Основы духовно-нравстенной культуры народов Росии» изучаются в 4 класе на уроках «Основы религиозных культур и светской  этики» (1 час в неделю)</w:t>
      </w:r>
    </w:p>
    <w:p w:rsidR="00A43D49" w:rsidRDefault="00A43D49" w:rsidP="00A47EF3">
      <w:pPr>
        <w:rPr>
          <w:rFonts w:ascii="Times New Roman" w:hAnsi="Times New Roman"/>
          <w:sz w:val="24"/>
          <w:szCs w:val="24"/>
        </w:rPr>
      </w:pPr>
      <w:r>
        <w:rPr>
          <w:rFonts w:ascii="Times New Roman" w:hAnsi="Times New Roman"/>
          <w:sz w:val="24"/>
          <w:szCs w:val="24"/>
        </w:rPr>
        <w:t xml:space="preserve">    Объем учебных часов в 1 классах за год составляет 632 часа. Недельная нагрузка распределяется следующим образом: первая четверть- 15 часов в неделю, вторая – 20 часов, третья и  четвертая – 21 час.  Уроки проводятся в ступенчатом режиме обучения (сентябрь, октябрь – по 3 урока в день по 35 минут, в ноябре-декабре – по 4 урока по 35 минут; январь-май – по 4 урока по 45 минут)</w:t>
      </w:r>
    </w:p>
    <w:p w:rsidR="00E81466" w:rsidRDefault="00A43D49" w:rsidP="00F02EF1">
      <w:pPr>
        <w:jc w:val="both"/>
        <w:rPr>
          <w:rFonts w:ascii="Times New Roman" w:hAnsi="Times New Roman"/>
          <w:sz w:val="24"/>
          <w:szCs w:val="24"/>
        </w:rPr>
      </w:pPr>
      <w:r>
        <w:rPr>
          <w:rFonts w:ascii="Times New Roman" w:hAnsi="Times New Roman"/>
          <w:sz w:val="24"/>
          <w:szCs w:val="24"/>
        </w:rPr>
        <w:t xml:space="preserve">      Объем учебных часов во 2-4  классах за год составляет </w:t>
      </w:r>
      <w:r w:rsidR="00A7084E">
        <w:rPr>
          <w:rFonts w:ascii="Times New Roman" w:hAnsi="Times New Roman"/>
          <w:sz w:val="24"/>
          <w:szCs w:val="24"/>
        </w:rPr>
        <w:t>78</w:t>
      </w:r>
      <w:r>
        <w:rPr>
          <w:rFonts w:ascii="Times New Roman" w:hAnsi="Times New Roman"/>
          <w:sz w:val="24"/>
          <w:szCs w:val="24"/>
        </w:rPr>
        <w:t>2 часа. Недельная нагрузка</w:t>
      </w:r>
      <w:r w:rsidR="00A7084E">
        <w:rPr>
          <w:rFonts w:ascii="Times New Roman" w:hAnsi="Times New Roman"/>
          <w:sz w:val="24"/>
          <w:szCs w:val="24"/>
        </w:rPr>
        <w:t xml:space="preserve"> составляет 23 часа.</w:t>
      </w:r>
    </w:p>
    <w:p w:rsidR="00A47EF2" w:rsidRDefault="00A47EF2" w:rsidP="00F02EF1">
      <w:pPr>
        <w:jc w:val="both"/>
        <w:rPr>
          <w:rFonts w:ascii="Times New Roman" w:hAnsi="Times New Roman"/>
          <w:sz w:val="24"/>
          <w:szCs w:val="24"/>
        </w:rPr>
      </w:pPr>
      <w:r>
        <w:rPr>
          <w:rFonts w:ascii="Times New Roman" w:hAnsi="Times New Roman"/>
          <w:sz w:val="24"/>
          <w:szCs w:val="24"/>
        </w:rPr>
        <w:t>Часть, формируемая участниками образовательного процесса</w:t>
      </w:r>
      <w:r w:rsidR="00F02EF1">
        <w:rPr>
          <w:rFonts w:ascii="Times New Roman" w:hAnsi="Times New Roman"/>
          <w:sz w:val="24"/>
          <w:szCs w:val="24"/>
        </w:rPr>
        <w:t xml:space="preserve"> </w:t>
      </w:r>
      <w:r>
        <w:rPr>
          <w:rFonts w:ascii="Times New Roman" w:hAnsi="Times New Roman"/>
          <w:sz w:val="24"/>
          <w:szCs w:val="24"/>
        </w:rPr>
        <w:t>определяет содержание образования</w:t>
      </w:r>
      <w:r w:rsidR="00F02EF1">
        <w:rPr>
          <w:rFonts w:ascii="Times New Roman" w:hAnsi="Times New Roman"/>
          <w:sz w:val="24"/>
          <w:szCs w:val="24"/>
        </w:rPr>
        <w:t>, о</w:t>
      </w:r>
      <w:r>
        <w:rPr>
          <w:rFonts w:ascii="Times New Roman" w:hAnsi="Times New Roman"/>
          <w:sz w:val="24"/>
          <w:szCs w:val="24"/>
        </w:rPr>
        <w:t>беспечивающего реализацию интересов</w:t>
      </w:r>
      <w:r w:rsidR="00F02EF1">
        <w:rPr>
          <w:rFonts w:ascii="Times New Roman" w:hAnsi="Times New Roman"/>
          <w:sz w:val="24"/>
          <w:szCs w:val="24"/>
        </w:rPr>
        <w:t xml:space="preserve"> </w:t>
      </w:r>
      <w:r>
        <w:rPr>
          <w:rFonts w:ascii="Times New Roman" w:hAnsi="Times New Roman"/>
          <w:sz w:val="24"/>
          <w:szCs w:val="24"/>
        </w:rPr>
        <w:t xml:space="preserve">и потребностей обучающихся, их родителей (законных представителей). Время, отводимое на данную часть учебного плана, использовано на внутрипредметные образовательные модули по предметным областям филология, </w:t>
      </w:r>
      <w:r w:rsidR="00F02EF1">
        <w:rPr>
          <w:rFonts w:ascii="Times New Roman" w:hAnsi="Times New Roman"/>
          <w:sz w:val="24"/>
          <w:szCs w:val="24"/>
        </w:rPr>
        <w:t>математика и информатика, окружающий мир, искусство и культура, технология, физическая культура</w:t>
      </w:r>
      <w:r w:rsidR="00EE47FC">
        <w:rPr>
          <w:rFonts w:ascii="Times New Roman" w:hAnsi="Times New Roman"/>
          <w:sz w:val="24"/>
          <w:szCs w:val="24"/>
        </w:rPr>
        <w:t xml:space="preserve"> и составляют 20% </w:t>
      </w:r>
      <w:r w:rsidR="00F02EF1">
        <w:rPr>
          <w:rFonts w:ascii="Times New Roman" w:hAnsi="Times New Roman"/>
          <w:sz w:val="24"/>
          <w:szCs w:val="24"/>
        </w:rPr>
        <w:t>.</w:t>
      </w:r>
    </w:p>
    <w:p w:rsidR="00965422" w:rsidRPr="00121DCA" w:rsidRDefault="00965422" w:rsidP="00F02EF1">
      <w:pPr>
        <w:pStyle w:val="a6"/>
        <w:spacing w:after="0"/>
        <w:ind w:left="0" w:firstLine="709"/>
        <w:jc w:val="both"/>
        <w:rPr>
          <w:bCs/>
          <w:sz w:val="24"/>
          <w:szCs w:val="24"/>
        </w:rPr>
      </w:pPr>
    </w:p>
    <w:p w:rsidR="00965422" w:rsidRPr="00121DCA" w:rsidRDefault="00965422" w:rsidP="00965422">
      <w:pPr>
        <w:shd w:val="clear" w:color="auto" w:fill="FFFFFF"/>
        <w:jc w:val="center"/>
        <w:rPr>
          <w:rFonts w:ascii="Times New Roman" w:hAnsi="Times New Roman"/>
          <w:b/>
          <w:i/>
          <w:sz w:val="24"/>
          <w:szCs w:val="24"/>
        </w:rPr>
      </w:pPr>
      <w:r w:rsidRPr="00121DCA">
        <w:rPr>
          <w:rFonts w:ascii="Times New Roman" w:hAnsi="Times New Roman"/>
          <w:b/>
          <w:i/>
          <w:sz w:val="24"/>
          <w:szCs w:val="24"/>
        </w:rPr>
        <w:t>Структура обязательных предметных областей</w:t>
      </w:r>
      <w:r w:rsidR="00B54A04">
        <w:rPr>
          <w:rFonts w:ascii="Times New Roman" w:hAnsi="Times New Roman"/>
          <w:b/>
          <w:i/>
          <w:sz w:val="24"/>
          <w:szCs w:val="24"/>
        </w:rPr>
        <w:t xml:space="preserve"> и </w:t>
      </w:r>
      <w:r w:rsidR="00E149EF">
        <w:rPr>
          <w:rFonts w:ascii="Times New Roman" w:hAnsi="Times New Roman"/>
          <w:b/>
          <w:i/>
          <w:sz w:val="24"/>
          <w:szCs w:val="24"/>
        </w:rPr>
        <w:t>части, формируемой участниками образовательных отношений</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977"/>
        <w:gridCol w:w="2977"/>
        <w:gridCol w:w="3118"/>
      </w:tblGrid>
      <w:tr w:rsidR="00965422" w:rsidRPr="002245CF">
        <w:trPr>
          <w:trHeight w:val="482"/>
        </w:trPr>
        <w:tc>
          <w:tcPr>
            <w:tcW w:w="709" w:type="dxa"/>
            <w:vMerge w:val="restart"/>
            <w:shd w:val="clear" w:color="auto" w:fill="auto"/>
          </w:tcPr>
          <w:p w:rsidR="00965422" w:rsidRPr="002245CF" w:rsidRDefault="00965422" w:rsidP="00D042A9">
            <w:pPr>
              <w:ind w:firstLine="709"/>
              <w:jc w:val="center"/>
              <w:rPr>
                <w:rFonts w:ascii="Times New Roman" w:eastAsia="Corbel" w:hAnsi="Times New Roman"/>
                <w:b/>
                <w:sz w:val="24"/>
                <w:szCs w:val="24"/>
              </w:rPr>
            </w:pPr>
            <w:r w:rsidRPr="002245CF">
              <w:rPr>
                <w:rFonts w:ascii="Times New Roman" w:eastAsia="Corbel" w:hAnsi="Times New Roman"/>
                <w:b/>
                <w:sz w:val="24"/>
                <w:szCs w:val="24"/>
              </w:rPr>
              <w:t>№ п/п</w:t>
            </w:r>
          </w:p>
        </w:tc>
        <w:tc>
          <w:tcPr>
            <w:tcW w:w="2977" w:type="dxa"/>
            <w:vMerge w:val="restart"/>
            <w:shd w:val="clear" w:color="auto" w:fill="auto"/>
          </w:tcPr>
          <w:p w:rsidR="00965422" w:rsidRPr="002245CF" w:rsidRDefault="00965422" w:rsidP="00D042A9">
            <w:pPr>
              <w:jc w:val="center"/>
              <w:rPr>
                <w:rFonts w:ascii="Times New Roman" w:eastAsia="Corbel" w:hAnsi="Times New Roman"/>
                <w:b/>
                <w:sz w:val="24"/>
                <w:szCs w:val="24"/>
              </w:rPr>
            </w:pPr>
            <w:r w:rsidRPr="002245CF">
              <w:rPr>
                <w:rFonts w:ascii="Times New Roman" w:eastAsia="Corbel" w:hAnsi="Times New Roman"/>
                <w:b/>
                <w:sz w:val="24"/>
                <w:szCs w:val="24"/>
              </w:rPr>
              <w:t>Предметные</w:t>
            </w:r>
          </w:p>
          <w:p w:rsidR="00965422" w:rsidRPr="002245CF" w:rsidRDefault="00965422" w:rsidP="00D042A9">
            <w:pPr>
              <w:jc w:val="center"/>
              <w:rPr>
                <w:rFonts w:ascii="Times New Roman" w:eastAsia="Corbel" w:hAnsi="Times New Roman"/>
                <w:b/>
                <w:sz w:val="24"/>
                <w:szCs w:val="24"/>
              </w:rPr>
            </w:pPr>
            <w:r w:rsidRPr="002245CF">
              <w:rPr>
                <w:rFonts w:ascii="Times New Roman" w:eastAsia="Corbel" w:hAnsi="Times New Roman"/>
                <w:b/>
                <w:sz w:val="24"/>
                <w:szCs w:val="24"/>
              </w:rPr>
              <w:t>области</w:t>
            </w:r>
          </w:p>
        </w:tc>
        <w:tc>
          <w:tcPr>
            <w:tcW w:w="6095" w:type="dxa"/>
            <w:gridSpan w:val="2"/>
            <w:shd w:val="clear" w:color="auto" w:fill="auto"/>
          </w:tcPr>
          <w:p w:rsidR="00965422" w:rsidRPr="002245CF" w:rsidRDefault="00965422" w:rsidP="00D042A9">
            <w:pPr>
              <w:jc w:val="center"/>
              <w:rPr>
                <w:rFonts w:ascii="Times New Roman" w:eastAsia="Corbel" w:hAnsi="Times New Roman"/>
                <w:b/>
                <w:sz w:val="24"/>
                <w:szCs w:val="24"/>
              </w:rPr>
            </w:pPr>
            <w:r w:rsidRPr="002245CF">
              <w:rPr>
                <w:rFonts w:ascii="Times New Roman" w:eastAsia="Corbel" w:hAnsi="Times New Roman"/>
                <w:b/>
                <w:sz w:val="24"/>
                <w:szCs w:val="24"/>
              </w:rPr>
              <w:t>Предметы</w:t>
            </w:r>
          </w:p>
        </w:tc>
      </w:tr>
      <w:tr w:rsidR="00965422" w:rsidRPr="002245CF">
        <w:trPr>
          <w:trHeight w:hRule="exact" w:val="1466"/>
        </w:trPr>
        <w:tc>
          <w:tcPr>
            <w:tcW w:w="709" w:type="dxa"/>
            <w:vMerge/>
            <w:shd w:val="clear" w:color="auto" w:fill="auto"/>
          </w:tcPr>
          <w:p w:rsidR="00965422" w:rsidRPr="002245CF" w:rsidRDefault="00965422" w:rsidP="00D042A9">
            <w:pPr>
              <w:ind w:firstLine="709"/>
              <w:jc w:val="center"/>
              <w:rPr>
                <w:rFonts w:ascii="Times New Roman" w:eastAsia="Corbel" w:hAnsi="Times New Roman"/>
                <w:b/>
                <w:sz w:val="24"/>
                <w:szCs w:val="24"/>
              </w:rPr>
            </w:pPr>
          </w:p>
        </w:tc>
        <w:tc>
          <w:tcPr>
            <w:tcW w:w="2977" w:type="dxa"/>
            <w:vMerge/>
            <w:shd w:val="clear" w:color="auto" w:fill="auto"/>
          </w:tcPr>
          <w:p w:rsidR="00965422" w:rsidRPr="002245CF" w:rsidRDefault="00965422" w:rsidP="00D042A9">
            <w:pPr>
              <w:jc w:val="center"/>
              <w:rPr>
                <w:rFonts w:ascii="Times New Roman" w:eastAsia="Corbel" w:hAnsi="Times New Roman"/>
                <w:b/>
                <w:sz w:val="24"/>
                <w:szCs w:val="24"/>
              </w:rPr>
            </w:pPr>
          </w:p>
        </w:tc>
        <w:tc>
          <w:tcPr>
            <w:tcW w:w="2977" w:type="dxa"/>
            <w:shd w:val="clear" w:color="auto" w:fill="auto"/>
          </w:tcPr>
          <w:p w:rsidR="00965422" w:rsidRPr="002245CF" w:rsidRDefault="00965422" w:rsidP="00D042A9">
            <w:pPr>
              <w:spacing w:after="0"/>
              <w:jc w:val="center"/>
              <w:rPr>
                <w:rFonts w:ascii="Times New Roman" w:eastAsia="Corbel" w:hAnsi="Times New Roman"/>
                <w:b/>
                <w:bCs/>
                <w:i/>
                <w:sz w:val="24"/>
                <w:szCs w:val="24"/>
              </w:rPr>
            </w:pPr>
            <w:r w:rsidRPr="002245CF">
              <w:rPr>
                <w:rFonts w:ascii="Times New Roman" w:eastAsia="Corbel" w:hAnsi="Times New Roman"/>
                <w:b/>
                <w:i/>
                <w:sz w:val="24"/>
                <w:szCs w:val="24"/>
              </w:rPr>
              <w:t>о</w:t>
            </w:r>
            <w:r w:rsidRPr="002245CF">
              <w:rPr>
                <w:rFonts w:ascii="Times New Roman" w:eastAsia="Corbel" w:hAnsi="Times New Roman"/>
                <w:b/>
                <w:bCs/>
                <w:i/>
                <w:sz w:val="24"/>
                <w:szCs w:val="24"/>
              </w:rPr>
              <w:t>бязательная (инвариантная)</w:t>
            </w:r>
          </w:p>
          <w:p w:rsidR="00965422" w:rsidRPr="002245CF" w:rsidRDefault="00965422" w:rsidP="00D042A9">
            <w:pPr>
              <w:spacing w:after="0"/>
              <w:jc w:val="center"/>
              <w:rPr>
                <w:rFonts w:ascii="Times New Roman" w:eastAsia="Corbel" w:hAnsi="Times New Roman"/>
                <w:b/>
                <w:sz w:val="24"/>
                <w:szCs w:val="24"/>
              </w:rPr>
            </w:pPr>
            <w:r w:rsidRPr="002245CF">
              <w:rPr>
                <w:rFonts w:ascii="Times New Roman" w:eastAsia="Corbel" w:hAnsi="Times New Roman"/>
                <w:b/>
                <w:bCs/>
                <w:i/>
                <w:sz w:val="24"/>
                <w:szCs w:val="24"/>
              </w:rPr>
              <w:t>часть</w:t>
            </w:r>
            <w:r w:rsidR="00182F6B" w:rsidRPr="002245CF">
              <w:rPr>
                <w:rFonts w:ascii="Times New Roman" w:eastAsia="Corbel" w:hAnsi="Times New Roman"/>
                <w:b/>
                <w:bCs/>
                <w:i/>
                <w:sz w:val="24"/>
                <w:szCs w:val="24"/>
              </w:rPr>
              <w:t xml:space="preserve"> (80%)</w:t>
            </w:r>
          </w:p>
        </w:tc>
        <w:tc>
          <w:tcPr>
            <w:tcW w:w="3118" w:type="dxa"/>
            <w:shd w:val="clear" w:color="auto" w:fill="auto"/>
          </w:tcPr>
          <w:p w:rsidR="00965422" w:rsidRPr="002245CF" w:rsidRDefault="00965422" w:rsidP="00D042A9">
            <w:pPr>
              <w:tabs>
                <w:tab w:val="left" w:pos="4500"/>
                <w:tab w:val="left" w:pos="9180"/>
                <w:tab w:val="left" w:pos="9360"/>
              </w:tabs>
              <w:jc w:val="center"/>
              <w:rPr>
                <w:rFonts w:ascii="Times New Roman" w:eastAsia="Corbel" w:hAnsi="Times New Roman"/>
                <w:b/>
                <w:i/>
                <w:sz w:val="24"/>
                <w:szCs w:val="24"/>
              </w:rPr>
            </w:pPr>
            <w:r w:rsidRPr="002245CF">
              <w:rPr>
                <w:rFonts w:ascii="Times New Roman" w:eastAsia="Corbel" w:hAnsi="Times New Roman"/>
                <w:b/>
                <w:i/>
                <w:sz w:val="24"/>
                <w:szCs w:val="24"/>
              </w:rPr>
              <w:t>часть, формируем</w:t>
            </w:r>
            <w:r w:rsidR="00E149EF">
              <w:rPr>
                <w:rFonts w:ascii="Times New Roman" w:eastAsia="Corbel" w:hAnsi="Times New Roman"/>
                <w:b/>
                <w:i/>
                <w:sz w:val="24"/>
                <w:szCs w:val="24"/>
              </w:rPr>
              <w:t>ая участниками образовательных отношений</w:t>
            </w:r>
            <w:r w:rsidR="00182F6B" w:rsidRPr="002245CF">
              <w:rPr>
                <w:rFonts w:ascii="Times New Roman" w:eastAsia="Corbel" w:hAnsi="Times New Roman"/>
                <w:b/>
                <w:i/>
                <w:sz w:val="24"/>
                <w:szCs w:val="24"/>
              </w:rPr>
              <w:t>(20%)</w:t>
            </w:r>
          </w:p>
          <w:p w:rsidR="00965422" w:rsidRPr="002245CF" w:rsidRDefault="00965422" w:rsidP="00D042A9">
            <w:pPr>
              <w:jc w:val="center"/>
              <w:rPr>
                <w:rFonts w:ascii="Times New Roman" w:eastAsia="Corbel" w:hAnsi="Times New Roman"/>
                <w:b/>
                <w:sz w:val="24"/>
                <w:szCs w:val="24"/>
              </w:rPr>
            </w:pPr>
          </w:p>
        </w:tc>
      </w:tr>
      <w:tr w:rsidR="00965422" w:rsidRPr="002245CF" w:rsidTr="006D5083">
        <w:trPr>
          <w:trHeight w:hRule="exact" w:val="4073"/>
        </w:trPr>
        <w:tc>
          <w:tcPr>
            <w:tcW w:w="709" w:type="dxa"/>
            <w:shd w:val="clear" w:color="auto" w:fill="auto"/>
          </w:tcPr>
          <w:p w:rsidR="00965422" w:rsidRPr="002245CF" w:rsidRDefault="00965422" w:rsidP="001C7043">
            <w:pPr>
              <w:pStyle w:val="a8"/>
              <w:numPr>
                <w:ilvl w:val="0"/>
                <w:numId w:val="87"/>
              </w:numPr>
              <w:shd w:val="clear" w:color="auto" w:fill="FFFFFF"/>
              <w:spacing w:after="0" w:line="240" w:lineRule="auto"/>
              <w:jc w:val="both"/>
              <w:rPr>
                <w:rFonts w:ascii="Times New Roman" w:eastAsia="Corbel" w:hAnsi="Times New Roman"/>
                <w:sz w:val="24"/>
                <w:szCs w:val="24"/>
              </w:rPr>
            </w:pPr>
          </w:p>
        </w:tc>
        <w:tc>
          <w:tcPr>
            <w:tcW w:w="2977" w:type="dxa"/>
            <w:shd w:val="clear" w:color="auto" w:fill="auto"/>
          </w:tcPr>
          <w:p w:rsidR="00965422" w:rsidRPr="002245CF" w:rsidRDefault="00965422" w:rsidP="00D042A9">
            <w:pPr>
              <w:shd w:val="clear" w:color="auto" w:fill="FFFFFF"/>
              <w:jc w:val="center"/>
              <w:rPr>
                <w:rFonts w:ascii="Times New Roman" w:eastAsia="Corbel" w:hAnsi="Times New Roman"/>
                <w:b/>
                <w:sz w:val="24"/>
                <w:szCs w:val="24"/>
              </w:rPr>
            </w:pPr>
            <w:r w:rsidRPr="002245CF">
              <w:rPr>
                <w:rFonts w:ascii="Times New Roman" w:eastAsia="Corbel" w:hAnsi="Times New Roman"/>
                <w:b/>
                <w:sz w:val="24"/>
                <w:szCs w:val="24"/>
              </w:rPr>
              <w:t>Филология</w:t>
            </w:r>
          </w:p>
        </w:tc>
        <w:tc>
          <w:tcPr>
            <w:tcW w:w="2977" w:type="dxa"/>
            <w:shd w:val="clear" w:color="auto" w:fill="auto"/>
          </w:tcPr>
          <w:p w:rsidR="00965422" w:rsidRPr="002245CF" w:rsidRDefault="00965422" w:rsidP="000A7797">
            <w:pPr>
              <w:pStyle w:val="a8"/>
              <w:numPr>
                <w:ilvl w:val="0"/>
                <w:numId w:val="23"/>
              </w:numPr>
              <w:spacing w:after="0" w:line="240" w:lineRule="auto"/>
              <w:ind w:left="368" w:hanging="284"/>
              <w:jc w:val="both"/>
              <w:rPr>
                <w:rFonts w:ascii="Times New Roman" w:eastAsia="Corbel" w:hAnsi="Times New Roman"/>
                <w:sz w:val="24"/>
                <w:szCs w:val="24"/>
              </w:rPr>
            </w:pPr>
            <w:r w:rsidRPr="002245CF">
              <w:rPr>
                <w:rFonts w:ascii="Times New Roman" w:eastAsia="Corbel" w:hAnsi="Times New Roman"/>
                <w:sz w:val="24"/>
                <w:szCs w:val="24"/>
              </w:rPr>
              <w:t>обучение грамоте</w:t>
            </w:r>
          </w:p>
          <w:p w:rsidR="00965422" w:rsidRPr="002245CF" w:rsidRDefault="00965422" w:rsidP="000A7797">
            <w:pPr>
              <w:pStyle w:val="a8"/>
              <w:numPr>
                <w:ilvl w:val="0"/>
                <w:numId w:val="23"/>
              </w:numPr>
              <w:spacing w:after="0" w:line="240" w:lineRule="auto"/>
              <w:ind w:left="368" w:hanging="284"/>
              <w:jc w:val="both"/>
              <w:rPr>
                <w:rFonts w:ascii="Times New Roman" w:eastAsia="Corbel" w:hAnsi="Times New Roman"/>
                <w:sz w:val="24"/>
                <w:szCs w:val="24"/>
              </w:rPr>
            </w:pPr>
            <w:r w:rsidRPr="002245CF">
              <w:rPr>
                <w:rFonts w:ascii="Times New Roman" w:eastAsia="Corbel" w:hAnsi="Times New Roman"/>
                <w:sz w:val="24"/>
                <w:szCs w:val="24"/>
              </w:rPr>
              <w:t>русский язык</w:t>
            </w:r>
          </w:p>
          <w:p w:rsidR="00965422" w:rsidRPr="002245CF" w:rsidRDefault="00965422" w:rsidP="000A7797">
            <w:pPr>
              <w:pStyle w:val="a8"/>
              <w:numPr>
                <w:ilvl w:val="0"/>
                <w:numId w:val="23"/>
              </w:numPr>
              <w:spacing w:after="0" w:line="240" w:lineRule="auto"/>
              <w:ind w:left="368" w:hanging="284"/>
              <w:jc w:val="both"/>
              <w:rPr>
                <w:rFonts w:ascii="Times New Roman" w:eastAsia="Corbel" w:hAnsi="Times New Roman"/>
                <w:sz w:val="24"/>
                <w:szCs w:val="24"/>
              </w:rPr>
            </w:pPr>
            <w:r w:rsidRPr="002245CF">
              <w:rPr>
                <w:rFonts w:ascii="Times New Roman" w:eastAsia="Corbel" w:hAnsi="Times New Roman"/>
                <w:sz w:val="24"/>
                <w:szCs w:val="24"/>
              </w:rPr>
              <w:t>литературное чтение</w:t>
            </w:r>
          </w:p>
          <w:p w:rsidR="00965422" w:rsidRPr="002245CF" w:rsidRDefault="00965422" w:rsidP="000A7797">
            <w:pPr>
              <w:pStyle w:val="a8"/>
              <w:numPr>
                <w:ilvl w:val="0"/>
                <w:numId w:val="23"/>
              </w:numPr>
              <w:spacing w:after="0" w:line="240" w:lineRule="auto"/>
              <w:ind w:left="368" w:hanging="284"/>
              <w:jc w:val="both"/>
              <w:rPr>
                <w:rFonts w:ascii="Times New Roman" w:eastAsia="Corbel" w:hAnsi="Times New Roman"/>
                <w:sz w:val="24"/>
                <w:szCs w:val="24"/>
              </w:rPr>
            </w:pPr>
            <w:r w:rsidRPr="002245CF">
              <w:rPr>
                <w:rFonts w:ascii="Times New Roman" w:eastAsia="Corbel" w:hAnsi="Times New Roman"/>
                <w:sz w:val="24"/>
                <w:szCs w:val="24"/>
              </w:rPr>
              <w:t>иностранный язык</w:t>
            </w:r>
          </w:p>
        </w:tc>
        <w:tc>
          <w:tcPr>
            <w:tcW w:w="3118" w:type="dxa"/>
            <w:shd w:val="clear" w:color="auto" w:fill="auto"/>
          </w:tcPr>
          <w:p w:rsidR="00965422" w:rsidRPr="002245CF" w:rsidRDefault="00860CBC" w:rsidP="00D042A9">
            <w:pPr>
              <w:pStyle w:val="a8"/>
              <w:tabs>
                <w:tab w:val="left" w:pos="296"/>
              </w:tabs>
              <w:ind w:left="34"/>
              <w:jc w:val="both"/>
              <w:rPr>
                <w:rFonts w:ascii="Times New Roman" w:hAnsi="Times New Roman"/>
                <w:sz w:val="24"/>
                <w:szCs w:val="24"/>
              </w:rPr>
            </w:pPr>
            <w:r w:rsidRPr="002245CF">
              <w:rPr>
                <w:rFonts w:ascii="Times New Roman" w:hAnsi="Times New Roman"/>
                <w:sz w:val="24"/>
                <w:szCs w:val="24"/>
              </w:rPr>
              <w:t>Внутрипредметный</w:t>
            </w:r>
            <w:r w:rsidR="0040221A" w:rsidRPr="002245CF">
              <w:rPr>
                <w:rFonts w:ascii="Times New Roman" w:hAnsi="Times New Roman"/>
                <w:sz w:val="24"/>
                <w:szCs w:val="24"/>
              </w:rPr>
              <w:t xml:space="preserve"> модуль «</w:t>
            </w:r>
            <w:r w:rsidR="008B7C14" w:rsidRPr="002245CF">
              <w:rPr>
                <w:rFonts w:ascii="Times New Roman" w:hAnsi="Times New Roman"/>
                <w:sz w:val="24"/>
                <w:szCs w:val="24"/>
              </w:rPr>
              <w:t>АБВ</w:t>
            </w:r>
            <w:r w:rsidRPr="002245CF">
              <w:rPr>
                <w:rFonts w:ascii="Times New Roman" w:hAnsi="Times New Roman"/>
                <w:sz w:val="24"/>
                <w:szCs w:val="24"/>
              </w:rPr>
              <w:t>ГД</w:t>
            </w:r>
            <w:r w:rsidR="0040221A" w:rsidRPr="002245CF">
              <w:rPr>
                <w:rFonts w:ascii="Times New Roman" w:hAnsi="Times New Roman"/>
                <w:sz w:val="24"/>
                <w:szCs w:val="24"/>
              </w:rPr>
              <w:t>ейка»</w:t>
            </w:r>
          </w:p>
          <w:p w:rsidR="00320780" w:rsidRPr="002245CF" w:rsidRDefault="00182F6B" w:rsidP="00D042A9">
            <w:pPr>
              <w:pStyle w:val="a8"/>
              <w:tabs>
                <w:tab w:val="left" w:pos="296"/>
              </w:tabs>
              <w:ind w:left="34"/>
              <w:jc w:val="both"/>
              <w:rPr>
                <w:rFonts w:ascii="Times New Roman" w:hAnsi="Times New Roman"/>
                <w:sz w:val="24"/>
                <w:szCs w:val="24"/>
              </w:rPr>
            </w:pPr>
            <w:r w:rsidRPr="002245CF">
              <w:rPr>
                <w:rFonts w:ascii="Times New Roman" w:hAnsi="Times New Roman"/>
                <w:sz w:val="24"/>
                <w:szCs w:val="24"/>
              </w:rPr>
              <w:t>Внутрипредметный модуль «</w:t>
            </w:r>
            <w:r w:rsidR="006D5083">
              <w:rPr>
                <w:rFonts w:ascii="Times New Roman" w:hAnsi="Times New Roman"/>
                <w:sz w:val="24"/>
                <w:szCs w:val="24"/>
              </w:rPr>
              <w:t>Традиции народов России</w:t>
            </w:r>
            <w:r w:rsidRPr="002245CF">
              <w:rPr>
                <w:rFonts w:ascii="Times New Roman" w:hAnsi="Times New Roman"/>
                <w:sz w:val="24"/>
                <w:szCs w:val="24"/>
              </w:rPr>
              <w:t>»</w:t>
            </w:r>
            <w:r w:rsidR="006D5083">
              <w:rPr>
                <w:rFonts w:ascii="Times New Roman" w:hAnsi="Times New Roman"/>
                <w:sz w:val="24"/>
                <w:szCs w:val="24"/>
              </w:rPr>
              <w:t>(филология/основыдуховно-нравственной культуры народов России)</w:t>
            </w:r>
          </w:p>
          <w:p w:rsidR="00182F6B" w:rsidRPr="002245CF" w:rsidRDefault="00320780" w:rsidP="00D042A9">
            <w:pPr>
              <w:pStyle w:val="a8"/>
              <w:tabs>
                <w:tab w:val="left" w:pos="296"/>
              </w:tabs>
              <w:ind w:left="34"/>
              <w:jc w:val="both"/>
              <w:rPr>
                <w:rFonts w:ascii="Times New Roman" w:hAnsi="Times New Roman"/>
                <w:sz w:val="24"/>
                <w:szCs w:val="24"/>
              </w:rPr>
            </w:pPr>
            <w:r w:rsidRPr="002245CF">
              <w:rPr>
                <w:rFonts w:ascii="Times New Roman" w:hAnsi="Times New Roman"/>
                <w:sz w:val="24"/>
                <w:szCs w:val="24"/>
              </w:rPr>
              <w:t xml:space="preserve"> Внутрипредметный модуль «Решение орфографических задач»</w:t>
            </w:r>
          </w:p>
          <w:p w:rsidR="00320780" w:rsidRPr="002245CF" w:rsidRDefault="00320780" w:rsidP="00D042A9">
            <w:pPr>
              <w:pStyle w:val="a8"/>
              <w:tabs>
                <w:tab w:val="left" w:pos="296"/>
              </w:tabs>
              <w:ind w:left="34"/>
              <w:jc w:val="both"/>
              <w:rPr>
                <w:rFonts w:ascii="Times New Roman" w:hAnsi="Times New Roman"/>
                <w:sz w:val="24"/>
                <w:szCs w:val="24"/>
              </w:rPr>
            </w:pPr>
          </w:p>
          <w:p w:rsidR="00320780" w:rsidRPr="002245CF" w:rsidRDefault="00320780" w:rsidP="00D042A9">
            <w:pPr>
              <w:pStyle w:val="a8"/>
              <w:tabs>
                <w:tab w:val="left" w:pos="296"/>
              </w:tabs>
              <w:ind w:left="34"/>
              <w:jc w:val="both"/>
              <w:rPr>
                <w:rFonts w:ascii="Times New Roman" w:hAnsi="Times New Roman"/>
                <w:sz w:val="24"/>
                <w:szCs w:val="24"/>
              </w:rPr>
            </w:pPr>
          </w:p>
          <w:p w:rsidR="00320780" w:rsidRPr="002245CF" w:rsidRDefault="00320780" w:rsidP="00D042A9">
            <w:pPr>
              <w:pStyle w:val="a8"/>
              <w:tabs>
                <w:tab w:val="left" w:pos="296"/>
              </w:tabs>
              <w:ind w:left="34"/>
              <w:jc w:val="both"/>
              <w:rPr>
                <w:rFonts w:ascii="Times New Roman" w:hAnsi="Times New Roman"/>
                <w:sz w:val="24"/>
                <w:szCs w:val="24"/>
              </w:rPr>
            </w:pPr>
          </w:p>
          <w:p w:rsidR="00320780" w:rsidRPr="002245CF" w:rsidRDefault="00320780" w:rsidP="00D042A9">
            <w:pPr>
              <w:pStyle w:val="a8"/>
              <w:tabs>
                <w:tab w:val="left" w:pos="296"/>
              </w:tabs>
              <w:ind w:left="34"/>
              <w:jc w:val="both"/>
              <w:rPr>
                <w:rFonts w:ascii="Times New Roman" w:eastAsia="Corbel" w:hAnsi="Times New Roman"/>
                <w:sz w:val="24"/>
                <w:szCs w:val="24"/>
              </w:rPr>
            </w:pPr>
          </w:p>
        </w:tc>
      </w:tr>
      <w:tr w:rsidR="00965422" w:rsidRPr="002245CF" w:rsidTr="00320780">
        <w:trPr>
          <w:trHeight w:hRule="exact" w:val="2971"/>
        </w:trPr>
        <w:tc>
          <w:tcPr>
            <w:tcW w:w="709" w:type="dxa"/>
            <w:shd w:val="clear" w:color="auto" w:fill="auto"/>
          </w:tcPr>
          <w:p w:rsidR="00965422" w:rsidRPr="002245CF" w:rsidRDefault="00965422" w:rsidP="001C7043">
            <w:pPr>
              <w:pStyle w:val="a8"/>
              <w:numPr>
                <w:ilvl w:val="0"/>
                <w:numId w:val="87"/>
              </w:numPr>
              <w:shd w:val="clear" w:color="auto" w:fill="FFFFFF"/>
              <w:spacing w:after="0" w:line="240" w:lineRule="auto"/>
              <w:jc w:val="both"/>
              <w:rPr>
                <w:rFonts w:ascii="Times New Roman" w:eastAsia="Corbel" w:hAnsi="Times New Roman"/>
                <w:sz w:val="24"/>
                <w:szCs w:val="24"/>
              </w:rPr>
            </w:pPr>
          </w:p>
        </w:tc>
        <w:tc>
          <w:tcPr>
            <w:tcW w:w="2977" w:type="dxa"/>
            <w:shd w:val="clear" w:color="auto" w:fill="auto"/>
          </w:tcPr>
          <w:p w:rsidR="00965422" w:rsidRPr="002245CF" w:rsidRDefault="00965422" w:rsidP="00D042A9">
            <w:pPr>
              <w:shd w:val="clear" w:color="auto" w:fill="FFFFFF"/>
              <w:jc w:val="center"/>
              <w:rPr>
                <w:rFonts w:ascii="Times New Roman" w:eastAsia="Corbel" w:hAnsi="Times New Roman"/>
                <w:b/>
                <w:sz w:val="24"/>
                <w:szCs w:val="24"/>
              </w:rPr>
            </w:pPr>
            <w:r w:rsidRPr="002245CF">
              <w:rPr>
                <w:rFonts w:ascii="Times New Roman" w:eastAsia="Corbel" w:hAnsi="Times New Roman"/>
                <w:b/>
                <w:sz w:val="24"/>
                <w:szCs w:val="24"/>
              </w:rPr>
              <w:t>Математика и информатика</w:t>
            </w:r>
          </w:p>
        </w:tc>
        <w:tc>
          <w:tcPr>
            <w:tcW w:w="2977" w:type="dxa"/>
            <w:shd w:val="clear" w:color="auto" w:fill="auto"/>
          </w:tcPr>
          <w:p w:rsidR="00965422" w:rsidRPr="002245CF" w:rsidRDefault="00965422" w:rsidP="000A7797">
            <w:pPr>
              <w:pStyle w:val="a8"/>
              <w:numPr>
                <w:ilvl w:val="0"/>
                <w:numId w:val="24"/>
              </w:numPr>
              <w:spacing w:after="0" w:line="240" w:lineRule="auto"/>
              <w:ind w:left="368" w:hanging="284"/>
              <w:jc w:val="both"/>
              <w:rPr>
                <w:rFonts w:ascii="Times New Roman" w:eastAsia="Corbel" w:hAnsi="Times New Roman"/>
                <w:sz w:val="24"/>
                <w:szCs w:val="24"/>
              </w:rPr>
            </w:pPr>
            <w:r w:rsidRPr="002245CF">
              <w:rPr>
                <w:rFonts w:ascii="Times New Roman" w:eastAsia="Corbel" w:hAnsi="Times New Roman"/>
                <w:sz w:val="24"/>
                <w:szCs w:val="24"/>
              </w:rPr>
              <w:t xml:space="preserve">математика </w:t>
            </w:r>
          </w:p>
          <w:p w:rsidR="00965422" w:rsidRPr="002245CF" w:rsidRDefault="00965422" w:rsidP="00D042A9">
            <w:pPr>
              <w:ind w:left="84"/>
              <w:jc w:val="both"/>
              <w:rPr>
                <w:rFonts w:ascii="Times New Roman" w:eastAsia="Corbel" w:hAnsi="Times New Roman"/>
                <w:sz w:val="24"/>
                <w:szCs w:val="24"/>
              </w:rPr>
            </w:pPr>
          </w:p>
        </w:tc>
        <w:tc>
          <w:tcPr>
            <w:tcW w:w="3118" w:type="dxa"/>
            <w:shd w:val="clear" w:color="auto" w:fill="auto"/>
          </w:tcPr>
          <w:p w:rsidR="00965422" w:rsidRPr="002245CF" w:rsidRDefault="00965422" w:rsidP="00D042A9">
            <w:pPr>
              <w:pStyle w:val="a8"/>
              <w:tabs>
                <w:tab w:val="left" w:pos="323"/>
              </w:tabs>
              <w:ind w:left="101"/>
              <w:jc w:val="both"/>
              <w:rPr>
                <w:rFonts w:ascii="Times New Roman" w:eastAsia="Corbel" w:hAnsi="Times New Roman"/>
                <w:sz w:val="24"/>
                <w:szCs w:val="24"/>
              </w:rPr>
            </w:pPr>
            <w:r w:rsidRPr="002245CF">
              <w:rPr>
                <w:rFonts w:ascii="Times New Roman" w:eastAsia="Corbel" w:hAnsi="Times New Roman"/>
                <w:sz w:val="24"/>
                <w:szCs w:val="24"/>
              </w:rPr>
              <w:t>Внутрипредметный моду</w:t>
            </w:r>
            <w:r w:rsidR="000C059E" w:rsidRPr="002245CF">
              <w:rPr>
                <w:rFonts w:ascii="Times New Roman" w:eastAsia="Corbel" w:hAnsi="Times New Roman"/>
                <w:sz w:val="24"/>
                <w:szCs w:val="24"/>
              </w:rPr>
              <w:t>л</w:t>
            </w:r>
            <w:r w:rsidRPr="002245CF">
              <w:rPr>
                <w:rFonts w:ascii="Times New Roman" w:eastAsia="Corbel" w:hAnsi="Times New Roman"/>
                <w:sz w:val="24"/>
                <w:szCs w:val="24"/>
              </w:rPr>
              <w:t xml:space="preserve">ь </w:t>
            </w:r>
            <w:r w:rsidR="0061257E" w:rsidRPr="002245CF">
              <w:rPr>
                <w:rFonts w:ascii="Times New Roman" w:eastAsia="Corbel" w:hAnsi="Times New Roman"/>
                <w:sz w:val="24"/>
                <w:szCs w:val="24"/>
              </w:rPr>
              <w:t>«</w:t>
            </w:r>
            <w:r w:rsidRPr="002245CF">
              <w:rPr>
                <w:rFonts w:ascii="Times New Roman" w:eastAsia="Corbel" w:hAnsi="Times New Roman"/>
                <w:sz w:val="24"/>
                <w:szCs w:val="24"/>
              </w:rPr>
              <w:t>Наглядная геометрия»</w:t>
            </w:r>
          </w:p>
          <w:p w:rsidR="00320780" w:rsidRPr="002245CF" w:rsidRDefault="00320780" w:rsidP="00886CA5">
            <w:pPr>
              <w:pStyle w:val="a8"/>
              <w:tabs>
                <w:tab w:val="left" w:pos="296"/>
              </w:tabs>
              <w:ind w:left="34"/>
              <w:jc w:val="both"/>
              <w:rPr>
                <w:rFonts w:ascii="Times New Roman" w:hAnsi="Times New Roman"/>
                <w:sz w:val="24"/>
                <w:szCs w:val="24"/>
              </w:rPr>
            </w:pPr>
            <w:r w:rsidRPr="002245CF">
              <w:rPr>
                <w:rFonts w:ascii="Times New Roman" w:hAnsi="Times New Roman"/>
                <w:sz w:val="24"/>
                <w:szCs w:val="24"/>
              </w:rPr>
              <w:t>Внутрипредметный моду</w:t>
            </w:r>
            <w:r w:rsidR="00886CA5">
              <w:rPr>
                <w:rFonts w:ascii="Times New Roman" w:hAnsi="Times New Roman"/>
                <w:sz w:val="24"/>
                <w:szCs w:val="24"/>
              </w:rPr>
              <w:t>ль «Решение практических  задач</w:t>
            </w:r>
          </w:p>
          <w:p w:rsidR="00320780" w:rsidRPr="002245CF" w:rsidRDefault="00320780" w:rsidP="00320780">
            <w:pPr>
              <w:pStyle w:val="a8"/>
              <w:tabs>
                <w:tab w:val="left" w:pos="296"/>
              </w:tabs>
              <w:ind w:left="34"/>
              <w:jc w:val="both"/>
              <w:rPr>
                <w:rFonts w:ascii="Times New Roman" w:eastAsia="Corbel" w:hAnsi="Times New Roman"/>
                <w:sz w:val="24"/>
                <w:szCs w:val="24"/>
              </w:rPr>
            </w:pPr>
          </w:p>
        </w:tc>
      </w:tr>
      <w:tr w:rsidR="00965422" w:rsidRPr="002245CF">
        <w:trPr>
          <w:trHeight w:val="1020"/>
        </w:trPr>
        <w:tc>
          <w:tcPr>
            <w:tcW w:w="709" w:type="dxa"/>
            <w:shd w:val="clear" w:color="auto" w:fill="auto"/>
          </w:tcPr>
          <w:p w:rsidR="00965422" w:rsidRPr="002245CF" w:rsidRDefault="00965422" w:rsidP="001C7043">
            <w:pPr>
              <w:pStyle w:val="a8"/>
              <w:numPr>
                <w:ilvl w:val="0"/>
                <w:numId w:val="87"/>
              </w:numPr>
              <w:shd w:val="clear" w:color="auto" w:fill="FFFFFF"/>
              <w:spacing w:after="0" w:line="240" w:lineRule="auto"/>
              <w:jc w:val="both"/>
              <w:rPr>
                <w:rFonts w:ascii="Times New Roman" w:eastAsia="Corbel" w:hAnsi="Times New Roman"/>
                <w:sz w:val="24"/>
                <w:szCs w:val="24"/>
              </w:rPr>
            </w:pPr>
          </w:p>
        </w:tc>
        <w:tc>
          <w:tcPr>
            <w:tcW w:w="2977" w:type="dxa"/>
            <w:shd w:val="clear" w:color="auto" w:fill="auto"/>
          </w:tcPr>
          <w:p w:rsidR="00965422" w:rsidRPr="002245CF" w:rsidRDefault="00965422" w:rsidP="00D042A9">
            <w:pPr>
              <w:shd w:val="clear" w:color="auto" w:fill="FFFFFF"/>
              <w:jc w:val="center"/>
              <w:rPr>
                <w:rFonts w:ascii="Times New Roman" w:eastAsia="Corbel" w:hAnsi="Times New Roman"/>
                <w:b/>
                <w:sz w:val="24"/>
                <w:szCs w:val="24"/>
              </w:rPr>
            </w:pPr>
            <w:r w:rsidRPr="002245CF">
              <w:rPr>
                <w:rFonts w:ascii="Times New Roman" w:eastAsia="Corbel" w:hAnsi="Times New Roman"/>
                <w:b/>
                <w:sz w:val="24"/>
                <w:szCs w:val="24"/>
              </w:rPr>
              <w:t>Обществознание и естествознание</w:t>
            </w:r>
          </w:p>
          <w:p w:rsidR="00965422" w:rsidRPr="002245CF" w:rsidRDefault="00965422" w:rsidP="00D042A9">
            <w:pPr>
              <w:shd w:val="clear" w:color="auto" w:fill="FFFFFF"/>
              <w:jc w:val="center"/>
              <w:rPr>
                <w:rFonts w:ascii="Times New Roman" w:eastAsia="Corbel" w:hAnsi="Times New Roman"/>
                <w:b/>
                <w:sz w:val="24"/>
                <w:szCs w:val="24"/>
              </w:rPr>
            </w:pPr>
            <w:r w:rsidRPr="002245CF">
              <w:rPr>
                <w:rFonts w:ascii="Times New Roman" w:eastAsia="Corbel" w:hAnsi="Times New Roman"/>
                <w:b/>
                <w:sz w:val="24"/>
                <w:szCs w:val="24"/>
              </w:rPr>
              <w:t>(Окружающий мир)</w:t>
            </w:r>
          </w:p>
        </w:tc>
        <w:tc>
          <w:tcPr>
            <w:tcW w:w="2977" w:type="dxa"/>
            <w:shd w:val="clear" w:color="auto" w:fill="auto"/>
          </w:tcPr>
          <w:p w:rsidR="00965422" w:rsidRPr="002245CF" w:rsidRDefault="00965422" w:rsidP="000A7797">
            <w:pPr>
              <w:pStyle w:val="a8"/>
              <w:numPr>
                <w:ilvl w:val="0"/>
                <w:numId w:val="24"/>
              </w:numPr>
              <w:shd w:val="clear" w:color="auto" w:fill="FFFFFF"/>
              <w:spacing w:after="0" w:line="240" w:lineRule="auto"/>
              <w:ind w:left="226" w:right="80" w:hanging="142"/>
              <w:jc w:val="both"/>
              <w:rPr>
                <w:rFonts w:ascii="Times New Roman" w:eastAsia="Corbel" w:hAnsi="Times New Roman"/>
                <w:sz w:val="24"/>
                <w:szCs w:val="24"/>
              </w:rPr>
            </w:pPr>
            <w:r w:rsidRPr="002245CF">
              <w:rPr>
                <w:rFonts w:ascii="Times New Roman" w:eastAsia="Corbel" w:hAnsi="Times New Roman"/>
                <w:sz w:val="24"/>
                <w:szCs w:val="24"/>
              </w:rPr>
              <w:t xml:space="preserve"> окружающий мир</w:t>
            </w:r>
          </w:p>
        </w:tc>
        <w:tc>
          <w:tcPr>
            <w:tcW w:w="3118" w:type="dxa"/>
            <w:shd w:val="clear" w:color="auto" w:fill="auto"/>
          </w:tcPr>
          <w:p w:rsidR="00965422" w:rsidRPr="002245CF" w:rsidRDefault="00965422" w:rsidP="00D042A9">
            <w:pPr>
              <w:jc w:val="both"/>
              <w:rPr>
                <w:rFonts w:ascii="Times New Roman" w:eastAsia="Corbel" w:hAnsi="Times New Roman"/>
                <w:sz w:val="24"/>
                <w:szCs w:val="24"/>
              </w:rPr>
            </w:pPr>
            <w:r w:rsidRPr="002245CF">
              <w:rPr>
                <w:rFonts w:ascii="Times New Roman" w:eastAsia="Corbel" w:hAnsi="Times New Roman"/>
                <w:sz w:val="24"/>
                <w:szCs w:val="24"/>
              </w:rPr>
              <w:t>Внутрипредметный мод</w:t>
            </w:r>
            <w:r w:rsidR="0061257E" w:rsidRPr="002245CF">
              <w:rPr>
                <w:rFonts w:ascii="Times New Roman" w:eastAsia="Corbel" w:hAnsi="Times New Roman"/>
                <w:sz w:val="24"/>
                <w:szCs w:val="24"/>
              </w:rPr>
              <w:t>у</w:t>
            </w:r>
            <w:r w:rsidRPr="002245CF">
              <w:rPr>
                <w:rFonts w:ascii="Times New Roman" w:eastAsia="Corbel" w:hAnsi="Times New Roman"/>
                <w:sz w:val="24"/>
                <w:szCs w:val="24"/>
              </w:rPr>
              <w:t>ль «Введение в школьную жизнь»</w:t>
            </w:r>
          </w:p>
          <w:p w:rsidR="00320780" w:rsidRPr="002245CF" w:rsidRDefault="00320780" w:rsidP="00320780">
            <w:pPr>
              <w:jc w:val="both"/>
              <w:rPr>
                <w:rFonts w:ascii="Times New Roman" w:eastAsia="Corbel" w:hAnsi="Times New Roman"/>
                <w:sz w:val="24"/>
                <w:szCs w:val="24"/>
              </w:rPr>
            </w:pPr>
            <w:r w:rsidRPr="002245CF">
              <w:rPr>
                <w:rFonts w:ascii="Times New Roman" w:eastAsia="Corbel" w:hAnsi="Times New Roman"/>
                <w:sz w:val="24"/>
                <w:szCs w:val="24"/>
              </w:rPr>
              <w:t>Внутрипредметный модуль «Мир, в котором я живу»</w:t>
            </w:r>
          </w:p>
        </w:tc>
      </w:tr>
      <w:tr w:rsidR="00965422" w:rsidRPr="002245CF" w:rsidTr="00320780">
        <w:trPr>
          <w:trHeight w:val="1391"/>
        </w:trPr>
        <w:tc>
          <w:tcPr>
            <w:tcW w:w="709" w:type="dxa"/>
            <w:shd w:val="clear" w:color="auto" w:fill="auto"/>
          </w:tcPr>
          <w:p w:rsidR="00965422" w:rsidRPr="002245CF" w:rsidRDefault="00965422" w:rsidP="001C7043">
            <w:pPr>
              <w:pStyle w:val="a8"/>
              <w:numPr>
                <w:ilvl w:val="0"/>
                <w:numId w:val="87"/>
              </w:numPr>
              <w:shd w:val="clear" w:color="auto" w:fill="FFFFFF"/>
              <w:spacing w:after="0" w:line="240" w:lineRule="auto"/>
              <w:jc w:val="both"/>
              <w:rPr>
                <w:rFonts w:ascii="Times New Roman" w:eastAsia="Corbel" w:hAnsi="Times New Roman"/>
                <w:sz w:val="24"/>
                <w:szCs w:val="24"/>
              </w:rPr>
            </w:pPr>
          </w:p>
        </w:tc>
        <w:tc>
          <w:tcPr>
            <w:tcW w:w="2977" w:type="dxa"/>
            <w:shd w:val="clear" w:color="auto" w:fill="auto"/>
          </w:tcPr>
          <w:p w:rsidR="00965422" w:rsidRPr="002245CF" w:rsidRDefault="00965422" w:rsidP="00D042A9">
            <w:pPr>
              <w:shd w:val="clear" w:color="auto" w:fill="FFFFFF"/>
              <w:spacing w:after="0" w:line="240" w:lineRule="auto"/>
              <w:jc w:val="center"/>
              <w:rPr>
                <w:rFonts w:ascii="Times New Roman" w:eastAsia="Corbel" w:hAnsi="Times New Roman"/>
                <w:b/>
                <w:sz w:val="24"/>
                <w:szCs w:val="24"/>
              </w:rPr>
            </w:pPr>
            <w:r w:rsidRPr="002245CF">
              <w:rPr>
                <w:rFonts w:ascii="Times New Roman" w:eastAsia="Corbel" w:hAnsi="Times New Roman"/>
                <w:b/>
                <w:sz w:val="24"/>
                <w:szCs w:val="24"/>
              </w:rPr>
              <w:t>Основы</w:t>
            </w:r>
          </w:p>
          <w:p w:rsidR="00965422" w:rsidRPr="002245CF" w:rsidRDefault="00A656A5" w:rsidP="00D042A9">
            <w:pPr>
              <w:shd w:val="clear" w:color="auto" w:fill="FFFFFF"/>
              <w:spacing w:after="0" w:line="240" w:lineRule="auto"/>
              <w:jc w:val="center"/>
              <w:rPr>
                <w:rFonts w:ascii="Times New Roman" w:eastAsia="Corbel" w:hAnsi="Times New Roman"/>
                <w:b/>
                <w:sz w:val="24"/>
                <w:szCs w:val="24"/>
              </w:rPr>
            </w:pPr>
            <w:r>
              <w:rPr>
                <w:rFonts w:ascii="Times New Roman" w:eastAsia="Corbel" w:hAnsi="Times New Roman"/>
                <w:b/>
                <w:sz w:val="24"/>
                <w:szCs w:val="24"/>
              </w:rPr>
              <w:t>духовно-нравственной культуры народов России</w:t>
            </w:r>
          </w:p>
          <w:p w:rsidR="00320780" w:rsidRPr="002245CF" w:rsidRDefault="00320780" w:rsidP="00D042A9">
            <w:pPr>
              <w:shd w:val="clear" w:color="auto" w:fill="FFFFFF"/>
              <w:spacing w:after="0" w:line="240" w:lineRule="auto"/>
              <w:jc w:val="center"/>
              <w:rPr>
                <w:rFonts w:ascii="Times New Roman" w:eastAsia="Corbel" w:hAnsi="Times New Roman"/>
                <w:b/>
                <w:sz w:val="24"/>
                <w:szCs w:val="24"/>
              </w:rPr>
            </w:pPr>
          </w:p>
        </w:tc>
        <w:tc>
          <w:tcPr>
            <w:tcW w:w="2977" w:type="dxa"/>
            <w:shd w:val="clear" w:color="auto" w:fill="auto"/>
          </w:tcPr>
          <w:p w:rsidR="00A656A5" w:rsidRPr="00A47EF2" w:rsidRDefault="00A656A5" w:rsidP="00A656A5">
            <w:pPr>
              <w:shd w:val="clear" w:color="auto" w:fill="FFFFFF"/>
              <w:spacing w:after="0" w:line="240" w:lineRule="auto"/>
              <w:jc w:val="center"/>
              <w:rPr>
                <w:rFonts w:ascii="Times New Roman" w:eastAsia="Corbel" w:hAnsi="Times New Roman"/>
                <w:sz w:val="24"/>
                <w:szCs w:val="24"/>
              </w:rPr>
            </w:pPr>
            <w:r w:rsidRPr="00A47EF2">
              <w:rPr>
                <w:rFonts w:ascii="Times New Roman" w:eastAsia="Corbel" w:hAnsi="Times New Roman"/>
                <w:sz w:val="24"/>
                <w:szCs w:val="24"/>
              </w:rPr>
              <w:t>Основы</w:t>
            </w:r>
          </w:p>
          <w:p w:rsidR="00A656A5" w:rsidRPr="00A47EF2" w:rsidRDefault="00A656A5" w:rsidP="00A656A5">
            <w:pPr>
              <w:shd w:val="clear" w:color="auto" w:fill="FFFFFF"/>
              <w:spacing w:after="0" w:line="240" w:lineRule="auto"/>
              <w:jc w:val="center"/>
              <w:rPr>
                <w:rFonts w:ascii="Times New Roman" w:eastAsia="Corbel" w:hAnsi="Times New Roman"/>
                <w:sz w:val="24"/>
                <w:szCs w:val="24"/>
              </w:rPr>
            </w:pPr>
            <w:r w:rsidRPr="00A47EF2">
              <w:rPr>
                <w:rFonts w:ascii="Times New Roman" w:eastAsia="Corbel" w:hAnsi="Times New Roman"/>
                <w:sz w:val="24"/>
                <w:szCs w:val="24"/>
              </w:rPr>
              <w:t>религиозных культур и светской этики</w:t>
            </w:r>
            <w:r w:rsidR="00A47EF2">
              <w:rPr>
                <w:rFonts w:ascii="Times New Roman" w:eastAsia="Corbel" w:hAnsi="Times New Roman"/>
                <w:sz w:val="24"/>
                <w:szCs w:val="24"/>
              </w:rPr>
              <w:t>(ОРКСЭ)</w:t>
            </w:r>
          </w:p>
          <w:p w:rsidR="00965422" w:rsidRPr="002245CF" w:rsidRDefault="00965422" w:rsidP="00D042A9">
            <w:pPr>
              <w:shd w:val="clear" w:color="auto" w:fill="FFFFFF"/>
              <w:spacing w:line="240" w:lineRule="auto"/>
              <w:jc w:val="both"/>
              <w:rPr>
                <w:rFonts w:ascii="Times New Roman" w:eastAsia="Corbel" w:hAnsi="Times New Roman"/>
                <w:sz w:val="24"/>
                <w:szCs w:val="24"/>
              </w:rPr>
            </w:pPr>
          </w:p>
        </w:tc>
        <w:tc>
          <w:tcPr>
            <w:tcW w:w="3118" w:type="dxa"/>
            <w:shd w:val="clear" w:color="auto" w:fill="auto"/>
          </w:tcPr>
          <w:p w:rsidR="00965422" w:rsidRPr="002245CF" w:rsidRDefault="00965422" w:rsidP="00D042A9">
            <w:pPr>
              <w:shd w:val="clear" w:color="auto" w:fill="FFFFFF"/>
              <w:spacing w:after="0"/>
              <w:jc w:val="both"/>
              <w:rPr>
                <w:rFonts w:ascii="Times New Roman" w:eastAsia="Corbel" w:hAnsi="Times New Roman"/>
                <w:sz w:val="24"/>
                <w:szCs w:val="24"/>
              </w:rPr>
            </w:pPr>
          </w:p>
        </w:tc>
      </w:tr>
      <w:tr w:rsidR="00965422" w:rsidRPr="002245CF">
        <w:trPr>
          <w:trHeight w:val="894"/>
        </w:trPr>
        <w:tc>
          <w:tcPr>
            <w:tcW w:w="709" w:type="dxa"/>
            <w:shd w:val="clear" w:color="auto" w:fill="auto"/>
          </w:tcPr>
          <w:p w:rsidR="00965422" w:rsidRPr="002245CF" w:rsidRDefault="00965422" w:rsidP="001C7043">
            <w:pPr>
              <w:pStyle w:val="a8"/>
              <w:numPr>
                <w:ilvl w:val="0"/>
                <w:numId w:val="87"/>
              </w:numPr>
              <w:shd w:val="clear" w:color="auto" w:fill="FFFFFF"/>
              <w:spacing w:after="0" w:line="240" w:lineRule="auto"/>
              <w:jc w:val="both"/>
              <w:rPr>
                <w:rFonts w:ascii="Times New Roman" w:eastAsia="Corbel" w:hAnsi="Times New Roman"/>
                <w:sz w:val="24"/>
                <w:szCs w:val="24"/>
              </w:rPr>
            </w:pPr>
          </w:p>
        </w:tc>
        <w:tc>
          <w:tcPr>
            <w:tcW w:w="2977" w:type="dxa"/>
            <w:shd w:val="clear" w:color="auto" w:fill="auto"/>
          </w:tcPr>
          <w:p w:rsidR="00965422" w:rsidRPr="002245CF" w:rsidRDefault="00965422" w:rsidP="00D042A9">
            <w:pPr>
              <w:shd w:val="clear" w:color="auto" w:fill="FFFFFF"/>
              <w:jc w:val="center"/>
              <w:rPr>
                <w:rFonts w:ascii="Times New Roman" w:eastAsia="Corbel" w:hAnsi="Times New Roman"/>
                <w:b/>
                <w:sz w:val="24"/>
                <w:szCs w:val="24"/>
              </w:rPr>
            </w:pPr>
            <w:r w:rsidRPr="002245CF">
              <w:rPr>
                <w:rFonts w:ascii="Times New Roman" w:eastAsia="Corbel" w:hAnsi="Times New Roman"/>
                <w:b/>
                <w:sz w:val="24"/>
                <w:szCs w:val="24"/>
              </w:rPr>
              <w:t>Искусство</w:t>
            </w:r>
          </w:p>
        </w:tc>
        <w:tc>
          <w:tcPr>
            <w:tcW w:w="2977" w:type="dxa"/>
            <w:shd w:val="clear" w:color="auto" w:fill="auto"/>
          </w:tcPr>
          <w:p w:rsidR="00965422" w:rsidRPr="002245CF" w:rsidRDefault="00965422" w:rsidP="000A7797">
            <w:pPr>
              <w:pStyle w:val="a8"/>
              <w:numPr>
                <w:ilvl w:val="0"/>
                <w:numId w:val="24"/>
              </w:numPr>
              <w:shd w:val="clear" w:color="auto" w:fill="FFFFFF"/>
              <w:tabs>
                <w:tab w:val="left" w:pos="338"/>
              </w:tabs>
              <w:spacing w:after="0" w:line="240" w:lineRule="auto"/>
              <w:ind w:left="101" w:right="80" w:firstLine="0"/>
              <w:jc w:val="both"/>
              <w:rPr>
                <w:rFonts w:ascii="Times New Roman" w:eastAsia="Corbel" w:hAnsi="Times New Roman"/>
                <w:sz w:val="24"/>
                <w:szCs w:val="24"/>
              </w:rPr>
            </w:pPr>
            <w:r w:rsidRPr="002245CF">
              <w:rPr>
                <w:rFonts w:ascii="Times New Roman" w:eastAsia="Corbel" w:hAnsi="Times New Roman"/>
                <w:sz w:val="24"/>
                <w:szCs w:val="24"/>
              </w:rPr>
              <w:t>изобразительное искусство</w:t>
            </w:r>
          </w:p>
          <w:p w:rsidR="00965422" w:rsidRPr="002245CF" w:rsidRDefault="00965422" w:rsidP="000A7797">
            <w:pPr>
              <w:pStyle w:val="a8"/>
              <w:numPr>
                <w:ilvl w:val="0"/>
                <w:numId w:val="24"/>
              </w:numPr>
              <w:shd w:val="clear" w:color="auto" w:fill="FFFFFF"/>
              <w:tabs>
                <w:tab w:val="left" w:pos="338"/>
              </w:tabs>
              <w:spacing w:after="0" w:line="240" w:lineRule="auto"/>
              <w:ind w:left="101" w:right="80" w:firstLine="0"/>
              <w:jc w:val="both"/>
              <w:rPr>
                <w:rFonts w:ascii="Times New Roman" w:eastAsia="Corbel" w:hAnsi="Times New Roman"/>
                <w:sz w:val="24"/>
                <w:szCs w:val="24"/>
              </w:rPr>
            </w:pPr>
            <w:r w:rsidRPr="002245CF">
              <w:rPr>
                <w:rFonts w:ascii="Times New Roman" w:eastAsia="Corbel" w:hAnsi="Times New Roman"/>
                <w:sz w:val="24"/>
                <w:szCs w:val="24"/>
              </w:rPr>
              <w:t>музыка</w:t>
            </w:r>
          </w:p>
        </w:tc>
        <w:tc>
          <w:tcPr>
            <w:tcW w:w="3118" w:type="dxa"/>
            <w:shd w:val="clear" w:color="auto" w:fill="auto"/>
          </w:tcPr>
          <w:p w:rsidR="00965422" w:rsidRPr="002245CF" w:rsidRDefault="00860CBC" w:rsidP="00D042A9">
            <w:pPr>
              <w:shd w:val="clear" w:color="auto" w:fill="FFFFFF"/>
              <w:ind w:right="80"/>
              <w:jc w:val="both"/>
              <w:rPr>
                <w:rFonts w:ascii="Times New Roman" w:eastAsia="Corbel" w:hAnsi="Times New Roman"/>
                <w:sz w:val="24"/>
                <w:szCs w:val="24"/>
              </w:rPr>
            </w:pPr>
            <w:r w:rsidRPr="002245CF">
              <w:rPr>
                <w:rFonts w:ascii="Times New Roman" w:eastAsia="Corbel" w:hAnsi="Times New Roman"/>
                <w:sz w:val="24"/>
                <w:szCs w:val="24"/>
              </w:rPr>
              <w:t>Внутрипредметный модуль «Природа и мы</w:t>
            </w:r>
            <w:r w:rsidR="00965422" w:rsidRPr="002245CF">
              <w:rPr>
                <w:rFonts w:ascii="Times New Roman" w:eastAsia="Corbel" w:hAnsi="Times New Roman"/>
                <w:sz w:val="24"/>
                <w:szCs w:val="24"/>
              </w:rPr>
              <w:t>»</w:t>
            </w:r>
          </w:p>
          <w:p w:rsidR="00965422" w:rsidRPr="002245CF" w:rsidRDefault="0040221A" w:rsidP="00D042A9">
            <w:pPr>
              <w:shd w:val="clear" w:color="auto" w:fill="FFFFFF"/>
              <w:ind w:right="80"/>
              <w:jc w:val="both"/>
              <w:rPr>
                <w:rFonts w:ascii="Times New Roman" w:eastAsia="Corbel" w:hAnsi="Times New Roman"/>
                <w:sz w:val="24"/>
                <w:szCs w:val="24"/>
              </w:rPr>
            </w:pPr>
            <w:r w:rsidRPr="002245CF">
              <w:rPr>
                <w:rFonts w:ascii="Times New Roman" w:hAnsi="Times New Roman"/>
                <w:sz w:val="24"/>
                <w:szCs w:val="24"/>
              </w:rPr>
              <w:t>Внутрипредметный модуль   «Музыка в природе»</w:t>
            </w:r>
            <w:r w:rsidRPr="002245CF">
              <w:rPr>
                <w:rFonts w:ascii="Times New Roman" w:hAnsi="Times New Roman"/>
                <w:color w:val="FF0000"/>
                <w:sz w:val="24"/>
                <w:szCs w:val="24"/>
              </w:rPr>
              <w:t xml:space="preserve"> </w:t>
            </w:r>
          </w:p>
        </w:tc>
      </w:tr>
      <w:tr w:rsidR="00965422" w:rsidRPr="002245CF">
        <w:trPr>
          <w:trHeight w:val="510"/>
        </w:trPr>
        <w:tc>
          <w:tcPr>
            <w:tcW w:w="709" w:type="dxa"/>
            <w:shd w:val="clear" w:color="auto" w:fill="auto"/>
          </w:tcPr>
          <w:p w:rsidR="00965422" w:rsidRPr="002245CF" w:rsidRDefault="00965422" w:rsidP="001C7043">
            <w:pPr>
              <w:pStyle w:val="a8"/>
              <w:numPr>
                <w:ilvl w:val="0"/>
                <w:numId w:val="87"/>
              </w:numPr>
              <w:shd w:val="clear" w:color="auto" w:fill="FFFFFF"/>
              <w:spacing w:after="0" w:line="240" w:lineRule="auto"/>
              <w:jc w:val="both"/>
              <w:rPr>
                <w:rFonts w:ascii="Times New Roman" w:eastAsia="Corbel" w:hAnsi="Times New Roman"/>
                <w:sz w:val="24"/>
                <w:szCs w:val="24"/>
              </w:rPr>
            </w:pPr>
          </w:p>
        </w:tc>
        <w:tc>
          <w:tcPr>
            <w:tcW w:w="2977" w:type="dxa"/>
            <w:shd w:val="clear" w:color="auto" w:fill="auto"/>
          </w:tcPr>
          <w:p w:rsidR="00965422" w:rsidRPr="002245CF" w:rsidRDefault="00965422" w:rsidP="00D042A9">
            <w:pPr>
              <w:shd w:val="clear" w:color="auto" w:fill="FFFFFF"/>
              <w:jc w:val="center"/>
              <w:rPr>
                <w:rFonts w:ascii="Times New Roman" w:eastAsia="Corbel" w:hAnsi="Times New Roman"/>
                <w:b/>
                <w:sz w:val="24"/>
                <w:szCs w:val="24"/>
              </w:rPr>
            </w:pPr>
            <w:r w:rsidRPr="002245CF">
              <w:rPr>
                <w:rFonts w:ascii="Times New Roman" w:eastAsia="Corbel" w:hAnsi="Times New Roman"/>
                <w:b/>
                <w:sz w:val="24"/>
                <w:szCs w:val="24"/>
              </w:rPr>
              <w:t>Технология</w:t>
            </w:r>
          </w:p>
        </w:tc>
        <w:tc>
          <w:tcPr>
            <w:tcW w:w="2977" w:type="dxa"/>
            <w:shd w:val="clear" w:color="auto" w:fill="auto"/>
          </w:tcPr>
          <w:p w:rsidR="00965422" w:rsidRPr="002245CF" w:rsidRDefault="00965422" w:rsidP="000A7797">
            <w:pPr>
              <w:pStyle w:val="a8"/>
              <w:numPr>
                <w:ilvl w:val="0"/>
                <w:numId w:val="25"/>
              </w:numPr>
              <w:shd w:val="clear" w:color="auto" w:fill="FFFFFF"/>
              <w:tabs>
                <w:tab w:val="left" w:pos="288"/>
              </w:tabs>
              <w:spacing w:after="0" w:line="240" w:lineRule="auto"/>
              <w:ind w:left="101" w:right="80" w:firstLine="0"/>
              <w:jc w:val="both"/>
              <w:rPr>
                <w:rFonts w:ascii="Times New Roman" w:eastAsia="Corbel" w:hAnsi="Times New Roman"/>
                <w:sz w:val="24"/>
                <w:szCs w:val="24"/>
              </w:rPr>
            </w:pPr>
            <w:r w:rsidRPr="002245CF">
              <w:rPr>
                <w:rFonts w:ascii="Times New Roman" w:eastAsia="Corbel" w:hAnsi="Times New Roman"/>
                <w:sz w:val="24"/>
                <w:szCs w:val="24"/>
              </w:rPr>
              <w:t>Технология (труд)</w:t>
            </w:r>
          </w:p>
        </w:tc>
        <w:tc>
          <w:tcPr>
            <w:tcW w:w="3118" w:type="dxa"/>
            <w:shd w:val="clear" w:color="auto" w:fill="auto"/>
          </w:tcPr>
          <w:p w:rsidR="00965422" w:rsidRPr="002245CF" w:rsidRDefault="00320780" w:rsidP="00D042A9">
            <w:pPr>
              <w:shd w:val="clear" w:color="auto" w:fill="FFFFFF"/>
              <w:ind w:left="80" w:right="80" w:firstLine="5"/>
              <w:jc w:val="both"/>
              <w:rPr>
                <w:rFonts w:ascii="Times New Roman" w:eastAsia="Corbel" w:hAnsi="Times New Roman"/>
                <w:sz w:val="24"/>
                <w:szCs w:val="24"/>
              </w:rPr>
            </w:pPr>
            <w:r w:rsidRPr="002245CF">
              <w:rPr>
                <w:rFonts w:ascii="Times New Roman" w:eastAsia="Corbel" w:hAnsi="Times New Roman"/>
                <w:sz w:val="24"/>
                <w:szCs w:val="24"/>
              </w:rPr>
              <w:t>Внутрипредметный модуль «Чудесные превращения»</w:t>
            </w:r>
          </w:p>
        </w:tc>
      </w:tr>
      <w:tr w:rsidR="00965422" w:rsidRPr="002245CF">
        <w:trPr>
          <w:trHeight w:val="730"/>
        </w:trPr>
        <w:tc>
          <w:tcPr>
            <w:tcW w:w="709" w:type="dxa"/>
            <w:shd w:val="clear" w:color="auto" w:fill="auto"/>
          </w:tcPr>
          <w:p w:rsidR="00965422" w:rsidRPr="002245CF" w:rsidRDefault="00965422" w:rsidP="001C7043">
            <w:pPr>
              <w:pStyle w:val="a8"/>
              <w:numPr>
                <w:ilvl w:val="0"/>
                <w:numId w:val="87"/>
              </w:numPr>
              <w:shd w:val="clear" w:color="auto" w:fill="FFFFFF"/>
              <w:spacing w:after="0" w:line="240" w:lineRule="auto"/>
              <w:jc w:val="both"/>
              <w:rPr>
                <w:rFonts w:ascii="Times New Roman" w:eastAsia="Corbel" w:hAnsi="Times New Roman"/>
                <w:sz w:val="24"/>
                <w:szCs w:val="24"/>
              </w:rPr>
            </w:pPr>
          </w:p>
        </w:tc>
        <w:tc>
          <w:tcPr>
            <w:tcW w:w="2977" w:type="dxa"/>
            <w:shd w:val="clear" w:color="auto" w:fill="auto"/>
          </w:tcPr>
          <w:p w:rsidR="00965422" w:rsidRPr="002245CF" w:rsidRDefault="00965422" w:rsidP="00D042A9">
            <w:pPr>
              <w:shd w:val="clear" w:color="auto" w:fill="FFFFFF"/>
              <w:jc w:val="center"/>
              <w:rPr>
                <w:rFonts w:ascii="Times New Roman" w:eastAsia="Corbel" w:hAnsi="Times New Roman"/>
                <w:b/>
                <w:sz w:val="24"/>
                <w:szCs w:val="24"/>
              </w:rPr>
            </w:pPr>
            <w:r w:rsidRPr="002245CF">
              <w:rPr>
                <w:rFonts w:ascii="Times New Roman" w:eastAsia="Corbel" w:hAnsi="Times New Roman"/>
                <w:b/>
                <w:sz w:val="24"/>
                <w:szCs w:val="24"/>
              </w:rPr>
              <w:t>Физическая</w:t>
            </w:r>
          </w:p>
          <w:p w:rsidR="00965422" w:rsidRPr="002245CF" w:rsidRDefault="00965422" w:rsidP="00D042A9">
            <w:pPr>
              <w:shd w:val="clear" w:color="auto" w:fill="FFFFFF"/>
              <w:jc w:val="center"/>
              <w:rPr>
                <w:rFonts w:ascii="Times New Roman" w:eastAsia="Corbel" w:hAnsi="Times New Roman"/>
                <w:b/>
                <w:sz w:val="24"/>
                <w:szCs w:val="24"/>
              </w:rPr>
            </w:pPr>
            <w:r w:rsidRPr="002245CF">
              <w:rPr>
                <w:rFonts w:ascii="Times New Roman" w:eastAsia="Corbel" w:hAnsi="Times New Roman"/>
                <w:b/>
                <w:sz w:val="24"/>
                <w:szCs w:val="24"/>
              </w:rPr>
              <w:t>культура</w:t>
            </w:r>
          </w:p>
        </w:tc>
        <w:tc>
          <w:tcPr>
            <w:tcW w:w="2977" w:type="dxa"/>
            <w:shd w:val="clear" w:color="auto" w:fill="auto"/>
          </w:tcPr>
          <w:p w:rsidR="00965422" w:rsidRPr="002245CF" w:rsidRDefault="00965422" w:rsidP="000A7797">
            <w:pPr>
              <w:pStyle w:val="a8"/>
              <w:numPr>
                <w:ilvl w:val="0"/>
                <w:numId w:val="24"/>
              </w:numPr>
              <w:shd w:val="clear" w:color="auto" w:fill="FFFFFF"/>
              <w:tabs>
                <w:tab w:val="left" w:pos="328"/>
              </w:tabs>
              <w:spacing w:after="0" w:line="240" w:lineRule="auto"/>
              <w:ind w:left="101" w:right="80" w:firstLine="0"/>
              <w:jc w:val="both"/>
              <w:rPr>
                <w:rFonts w:ascii="Times New Roman" w:eastAsia="Corbel" w:hAnsi="Times New Roman"/>
                <w:sz w:val="24"/>
                <w:szCs w:val="24"/>
              </w:rPr>
            </w:pPr>
            <w:r w:rsidRPr="002245CF">
              <w:rPr>
                <w:rFonts w:ascii="Times New Roman" w:eastAsia="Corbel" w:hAnsi="Times New Roman"/>
                <w:sz w:val="24"/>
                <w:szCs w:val="24"/>
              </w:rPr>
              <w:t>физическая культура</w:t>
            </w:r>
          </w:p>
        </w:tc>
        <w:tc>
          <w:tcPr>
            <w:tcW w:w="3118" w:type="dxa"/>
            <w:shd w:val="clear" w:color="auto" w:fill="auto"/>
          </w:tcPr>
          <w:p w:rsidR="00965422" w:rsidRPr="002245CF" w:rsidRDefault="00965422" w:rsidP="00D042A9">
            <w:pPr>
              <w:shd w:val="clear" w:color="auto" w:fill="FFFFFF"/>
              <w:ind w:left="80" w:right="80" w:hanging="19"/>
              <w:jc w:val="both"/>
              <w:rPr>
                <w:rFonts w:ascii="Times New Roman" w:eastAsia="Corbel" w:hAnsi="Times New Roman"/>
                <w:sz w:val="24"/>
                <w:szCs w:val="24"/>
              </w:rPr>
            </w:pPr>
            <w:r w:rsidRPr="002245CF">
              <w:rPr>
                <w:rFonts w:ascii="Times New Roman" w:eastAsia="Corbel" w:hAnsi="Times New Roman"/>
                <w:sz w:val="24"/>
                <w:szCs w:val="24"/>
              </w:rPr>
              <w:t>Внутрипредметный модуль «Подвижные игры»</w:t>
            </w:r>
          </w:p>
        </w:tc>
      </w:tr>
    </w:tbl>
    <w:p w:rsidR="00965422" w:rsidRPr="002245CF" w:rsidRDefault="00965422" w:rsidP="00965422">
      <w:pPr>
        <w:tabs>
          <w:tab w:val="left" w:pos="720"/>
          <w:tab w:val="left" w:pos="9180"/>
          <w:tab w:val="left" w:pos="9360"/>
        </w:tabs>
        <w:rPr>
          <w:rFonts w:ascii="Times New Roman" w:hAnsi="Times New Roman"/>
          <w:sz w:val="24"/>
          <w:szCs w:val="24"/>
        </w:rPr>
      </w:pPr>
      <w:r w:rsidRPr="002245CF">
        <w:rPr>
          <w:rFonts w:ascii="Times New Roman" w:hAnsi="Times New Roman"/>
          <w:sz w:val="24"/>
          <w:szCs w:val="24"/>
        </w:rPr>
        <w:tab/>
      </w:r>
    </w:p>
    <w:p w:rsidR="00BB6EDE" w:rsidRPr="002245CF" w:rsidRDefault="00BB6EDE" w:rsidP="00BB6EDE">
      <w:pPr>
        <w:autoSpaceDE w:val="0"/>
        <w:autoSpaceDN w:val="0"/>
        <w:adjustRightInd w:val="0"/>
        <w:spacing w:after="0" w:line="240" w:lineRule="auto"/>
        <w:ind w:firstLine="851"/>
        <w:jc w:val="both"/>
        <w:rPr>
          <w:rFonts w:ascii="Times New Roman" w:hAnsi="Times New Roman"/>
          <w:sz w:val="24"/>
          <w:szCs w:val="24"/>
        </w:rPr>
      </w:pPr>
      <w:r w:rsidRPr="002245CF">
        <w:rPr>
          <w:rFonts w:ascii="Times New Roman" w:hAnsi="Times New Roman"/>
          <w:b/>
          <w:i/>
          <w:sz w:val="24"/>
          <w:szCs w:val="24"/>
        </w:rPr>
        <w:t>Учебный план лицея   начального общего образования</w:t>
      </w:r>
      <w:r w:rsidRPr="002245CF">
        <w:rPr>
          <w:rFonts w:ascii="Times New Roman" w:hAnsi="Times New Roman"/>
          <w:i/>
          <w:sz w:val="24"/>
          <w:szCs w:val="24"/>
        </w:rPr>
        <w:t xml:space="preserve"> </w:t>
      </w:r>
      <w:r w:rsidRPr="002245CF">
        <w:rPr>
          <w:rFonts w:ascii="Times New Roman" w:hAnsi="Times New Roman"/>
          <w:sz w:val="24"/>
          <w:szCs w:val="24"/>
        </w:rPr>
        <w:t>является частью ООП НОО лицея, обеспечивает введение в действие и реализацию требований ФГОС. Он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ООП НОО лицея № 49 использует один учебный план для реализации двух программ обучения: УМК «Начальная школа 21 века» и завершенных предметных линий учебников «Гармония».</w:t>
      </w:r>
    </w:p>
    <w:p w:rsidR="00BB6EDE" w:rsidRPr="002245CF" w:rsidRDefault="00BB6EDE" w:rsidP="00BB6EDE">
      <w:pPr>
        <w:widowControl w:val="0"/>
        <w:autoSpaceDE w:val="0"/>
        <w:autoSpaceDN w:val="0"/>
        <w:adjustRightInd w:val="0"/>
        <w:spacing w:after="0" w:line="240" w:lineRule="auto"/>
        <w:ind w:firstLine="709"/>
        <w:jc w:val="both"/>
        <w:rPr>
          <w:rFonts w:ascii="Times New Roman" w:hAnsi="Times New Roman"/>
          <w:sz w:val="24"/>
          <w:szCs w:val="24"/>
        </w:rPr>
      </w:pPr>
      <w:r w:rsidRPr="002245CF">
        <w:rPr>
          <w:rFonts w:ascii="Times New Roman" w:hAnsi="Times New Roman"/>
          <w:sz w:val="24"/>
          <w:szCs w:val="24"/>
        </w:rPr>
        <w:t>Для предупреждения переутомления и  сохранения   оптимального уровня работоспособности обучающихся   (перегрузки) в  течение  недели в лицее предполагается организация  образовательного процесса по  следующим направлениям деятельности:</w:t>
      </w:r>
    </w:p>
    <w:p w:rsidR="00BB6EDE" w:rsidRPr="002245CF" w:rsidRDefault="00BB6EDE" w:rsidP="000A7797">
      <w:pPr>
        <w:pStyle w:val="a8"/>
        <w:numPr>
          <w:ilvl w:val="0"/>
          <w:numId w:val="42"/>
        </w:numPr>
        <w:spacing w:after="0" w:line="240" w:lineRule="auto"/>
        <w:ind w:left="0" w:firstLine="709"/>
        <w:jc w:val="both"/>
        <w:rPr>
          <w:rFonts w:ascii="Times New Roman" w:hAnsi="Times New Roman"/>
          <w:sz w:val="24"/>
          <w:szCs w:val="24"/>
        </w:rPr>
      </w:pPr>
      <w:r w:rsidRPr="002245CF">
        <w:rPr>
          <w:rFonts w:ascii="Times New Roman" w:hAnsi="Times New Roman"/>
          <w:sz w:val="24"/>
          <w:szCs w:val="24"/>
        </w:rPr>
        <w:t>интеграция урочной и внеурочной деятельности;</w:t>
      </w:r>
    </w:p>
    <w:p w:rsidR="00BB6EDE" w:rsidRPr="002245CF" w:rsidRDefault="00BB6EDE" w:rsidP="000A7797">
      <w:pPr>
        <w:pStyle w:val="a8"/>
        <w:numPr>
          <w:ilvl w:val="0"/>
          <w:numId w:val="42"/>
        </w:numPr>
        <w:spacing w:after="0" w:line="240" w:lineRule="auto"/>
        <w:ind w:left="0" w:firstLine="709"/>
        <w:jc w:val="both"/>
        <w:rPr>
          <w:rFonts w:ascii="Times New Roman" w:hAnsi="Times New Roman"/>
          <w:sz w:val="24"/>
          <w:szCs w:val="24"/>
        </w:rPr>
      </w:pPr>
      <w:r w:rsidRPr="002245CF">
        <w:rPr>
          <w:rFonts w:ascii="Times New Roman" w:hAnsi="Times New Roman"/>
          <w:sz w:val="24"/>
          <w:szCs w:val="24"/>
        </w:rPr>
        <w:t>нестатические формы организации УВП.</w:t>
      </w:r>
    </w:p>
    <w:p w:rsidR="00BB6EDE" w:rsidRPr="002245CF" w:rsidRDefault="00BB6EDE" w:rsidP="00BB6EDE">
      <w:pPr>
        <w:spacing w:after="0" w:line="240" w:lineRule="auto"/>
        <w:ind w:firstLine="709"/>
        <w:jc w:val="both"/>
        <w:rPr>
          <w:rFonts w:ascii="Times New Roman" w:hAnsi="Times New Roman"/>
          <w:sz w:val="24"/>
          <w:szCs w:val="24"/>
        </w:rPr>
      </w:pPr>
      <w:r w:rsidRPr="002245CF">
        <w:rPr>
          <w:rFonts w:ascii="Times New Roman" w:hAnsi="Times New Roman"/>
          <w:sz w:val="24"/>
          <w:szCs w:val="24"/>
        </w:rPr>
        <w:t>Интеграция возможна посредством организации уроков - событий, уроков в нестандартной форме.</w:t>
      </w:r>
    </w:p>
    <w:p w:rsidR="00BB6EDE" w:rsidRPr="002245CF" w:rsidRDefault="00BB6EDE" w:rsidP="00BB6EDE">
      <w:pPr>
        <w:spacing w:after="0" w:line="240" w:lineRule="auto"/>
        <w:ind w:firstLine="709"/>
        <w:jc w:val="both"/>
        <w:rPr>
          <w:rFonts w:ascii="Times New Roman" w:hAnsi="Times New Roman"/>
          <w:sz w:val="24"/>
          <w:szCs w:val="24"/>
        </w:rPr>
      </w:pPr>
      <w:r w:rsidRPr="002245CF">
        <w:rPr>
          <w:rFonts w:ascii="Times New Roman" w:hAnsi="Times New Roman"/>
          <w:sz w:val="24"/>
          <w:szCs w:val="24"/>
        </w:rPr>
        <w:t>Нестатические формы организации УВП подразумевают использование:</w:t>
      </w:r>
    </w:p>
    <w:p w:rsidR="00BB6EDE" w:rsidRPr="002245CF" w:rsidRDefault="00BB6EDE" w:rsidP="000A7797">
      <w:pPr>
        <w:pStyle w:val="a8"/>
        <w:numPr>
          <w:ilvl w:val="0"/>
          <w:numId w:val="43"/>
        </w:numPr>
        <w:tabs>
          <w:tab w:val="left" w:pos="1134"/>
        </w:tabs>
        <w:spacing w:after="0" w:line="240" w:lineRule="auto"/>
        <w:ind w:left="0" w:firstLine="709"/>
        <w:jc w:val="both"/>
        <w:rPr>
          <w:rFonts w:ascii="Times New Roman" w:hAnsi="Times New Roman"/>
          <w:sz w:val="24"/>
          <w:szCs w:val="24"/>
        </w:rPr>
      </w:pPr>
      <w:r w:rsidRPr="002245CF">
        <w:rPr>
          <w:rFonts w:ascii="Times New Roman" w:hAnsi="Times New Roman"/>
          <w:sz w:val="24"/>
          <w:szCs w:val="24"/>
        </w:rPr>
        <w:t>поточных форм организации обучения, т.е. совместного изучения предметов учащимися разных классов (выбор осуществляется разными способами - по желанию, по жребию, в форме игры и т.д.)- со второго класса;</w:t>
      </w:r>
    </w:p>
    <w:p w:rsidR="00BB6EDE" w:rsidRPr="002245CF" w:rsidRDefault="00BB6EDE" w:rsidP="000A7797">
      <w:pPr>
        <w:pStyle w:val="a8"/>
        <w:numPr>
          <w:ilvl w:val="0"/>
          <w:numId w:val="43"/>
        </w:numPr>
        <w:tabs>
          <w:tab w:val="left" w:pos="1134"/>
        </w:tabs>
        <w:spacing w:after="0" w:line="240" w:lineRule="auto"/>
        <w:ind w:left="0" w:firstLine="709"/>
        <w:jc w:val="both"/>
        <w:rPr>
          <w:rFonts w:ascii="Times New Roman" w:hAnsi="Times New Roman"/>
          <w:sz w:val="24"/>
          <w:szCs w:val="24"/>
        </w:rPr>
      </w:pPr>
      <w:r w:rsidRPr="002245CF">
        <w:rPr>
          <w:rFonts w:ascii="Times New Roman" w:hAnsi="Times New Roman"/>
          <w:sz w:val="24"/>
          <w:szCs w:val="24"/>
        </w:rPr>
        <w:t>групповые формы работы в рамках урочной системы.</w:t>
      </w:r>
    </w:p>
    <w:p w:rsidR="00860CBC" w:rsidRPr="002245CF" w:rsidRDefault="00BB6EDE" w:rsidP="00A32551">
      <w:pPr>
        <w:pStyle w:val="a8"/>
        <w:tabs>
          <w:tab w:val="left" w:pos="1134"/>
        </w:tabs>
        <w:spacing w:after="0" w:line="240" w:lineRule="auto"/>
        <w:ind w:left="709"/>
        <w:jc w:val="both"/>
        <w:rPr>
          <w:rFonts w:ascii="Times New Roman" w:hAnsi="Times New Roman"/>
          <w:sz w:val="24"/>
          <w:szCs w:val="24"/>
        </w:rPr>
      </w:pPr>
      <w:r w:rsidRPr="002245CF">
        <w:rPr>
          <w:rFonts w:ascii="Times New Roman" w:hAnsi="Times New Roman"/>
          <w:sz w:val="24"/>
          <w:szCs w:val="24"/>
        </w:rPr>
        <w:t>Предусматривается возможность проведения бинарных уроков.</w:t>
      </w:r>
    </w:p>
    <w:p w:rsidR="00A32551" w:rsidRPr="002245CF" w:rsidRDefault="00A32551" w:rsidP="00A32551">
      <w:pPr>
        <w:pStyle w:val="a8"/>
        <w:tabs>
          <w:tab w:val="left" w:pos="1134"/>
        </w:tabs>
        <w:spacing w:after="0" w:line="240" w:lineRule="auto"/>
        <w:ind w:left="709"/>
        <w:jc w:val="both"/>
        <w:rPr>
          <w:rFonts w:ascii="Times New Roman" w:hAnsi="Times New Roman"/>
          <w:sz w:val="24"/>
          <w:szCs w:val="24"/>
        </w:rPr>
      </w:pPr>
    </w:p>
    <w:p w:rsidR="009C76C8" w:rsidRDefault="009C76C8" w:rsidP="00816D3F">
      <w:pPr>
        <w:jc w:val="center"/>
        <w:rPr>
          <w:rFonts w:ascii="Times New Roman" w:hAnsi="Times New Roman"/>
          <w:b/>
          <w:i/>
          <w:sz w:val="24"/>
          <w:szCs w:val="24"/>
        </w:rPr>
      </w:pPr>
    </w:p>
    <w:p w:rsidR="00026D1B" w:rsidRPr="00647429" w:rsidRDefault="00026D1B" w:rsidP="00026D1B">
      <w:pPr>
        <w:jc w:val="center"/>
        <w:rPr>
          <w:b/>
          <w:i/>
        </w:rPr>
      </w:pPr>
      <w:r>
        <w:rPr>
          <w:b/>
          <w:i/>
        </w:rPr>
        <w:t xml:space="preserve">Учебный план МАОУ лицей </w:t>
      </w:r>
      <w:r w:rsidRPr="00647429">
        <w:rPr>
          <w:b/>
          <w:i/>
        </w:rPr>
        <w:t>№4</w:t>
      </w:r>
      <w:r>
        <w:rPr>
          <w:b/>
          <w:i/>
        </w:rPr>
        <w:t>9 на 2015-2016</w:t>
      </w:r>
      <w:r w:rsidRPr="00647429">
        <w:rPr>
          <w:b/>
          <w:i/>
        </w:rPr>
        <w:t xml:space="preserve"> уч.г</w:t>
      </w:r>
      <w:r>
        <w:rPr>
          <w:b/>
          <w:i/>
        </w:rPr>
        <w:t>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5"/>
        <w:gridCol w:w="1075"/>
        <w:gridCol w:w="800"/>
        <w:gridCol w:w="801"/>
        <w:gridCol w:w="800"/>
        <w:gridCol w:w="910"/>
      </w:tblGrid>
      <w:tr w:rsidR="00026D1B" w:rsidRPr="00D675D7" w:rsidTr="000A7797">
        <w:tc>
          <w:tcPr>
            <w:tcW w:w="4999" w:type="dxa"/>
          </w:tcPr>
          <w:p w:rsidR="00026D1B" w:rsidRPr="00D675D7" w:rsidRDefault="00026D1B" w:rsidP="000A7797">
            <w:pPr>
              <w:rPr>
                <w:b/>
              </w:rPr>
            </w:pPr>
            <w:r w:rsidRPr="00D675D7">
              <w:rPr>
                <w:b/>
              </w:rPr>
              <w:t>Предметные области и учебные предметы</w:t>
            </w:r>
          </w:p>
        </w:tc>
        <w:tc>
          <w:tcPr>
            <w:tcW w:w="1070" w:type="dxa"/>
          </w:tcPr>
          <w:p w:rsidR="00026D1B" w:rsidRPr="00F276B5" w:rsidRDefault="00026D1B" w:rsidP="000A7797">
            <w:pPr>
              <w:rPr>
                <w:b/>
                <w:sz w:val="18"/>
                <w:szCs w:val="18"/>
              </w:rPr>
            </w:pPr>
            <w:r w:rsidRPr="00F276B5">
              <w:rPr>
                <w:b/>
                <w:sz w:val="18"/>
                <w:szCs w:val="18"/>
              </w:rPr>
              <w:t>1 класс</w:t>
            </w:r>
          </w:p>
          <w:p w:rsidR="00026D1B" w:rsidRPr="00F276B5" w:rsidRDefault="00026D1B" w:rsidP="000A7797">
            <w:pPr>
              <w:rPr>
                <w:sz w:val="18"/>
                <w:szCs w:val="18"/>
              </w:rPr>
            </w:pPr>
            <w:r w:rsidRPr="00F276B5">
              <w:rPr>
                <w:sz w:val="18"/>
                <w:szCs w:val="18"/>
              </w:rPr>
              <w:t>кол-во</w:t>
            </w:r>
          </w:p>
          <w:p w:rsidR="00026D1B" w:rsidRPr="00F276B5" w:rsidRDefault="00026D1B" w:rsidP="000A7797">
            <w:pPr>
              <w:rPr>
                <w:sz w:val="18"/>
                <w:szCs w:val="18"/>
              </w:rPr>
            </w:pPr>
            <w:r w:rsidRPr="00F276B5">
              <w:rPr>
                <w:sz w:val="18"/>
                <w:szCs w:val="18"/>
              </w:rPr>
              <w:t xml:space="preserve"> часов </w:t>
            </w:r>
          </w:p>
          <w:p w:rsidR="00026D1B" w:rsidRPr="00F276B5" w:rsidRDefault="00026D1B" w:rsidP="000A7797">
            <w:pPr>
              <w:rPr>
                <w:b/>
                <w:sz w:val="18"/>
                <w:szCs w:val="18"/>
              </w:rPr>
            </w:pPr>
            <w:r w:rsidRPr="00F276B5">
              <w:rPr>
                <w:sz w:val="18"/>
                <w:szCs w:val="18"/>
              </w:rPr>
              <w:t>за год</w:t>
            </w:r>
          </w:p>
        </w:tc>
        <w:tc>
          <w:tcPr>
            <w:tcW w:w="848" w:type="dxa"/>
          </w:tcPr>
          <w:p w:rsidR="00026D1B" w:rsidRPr="00F276B5" w:rsidRDefault="00026D1B" w:rsidP="000A7797">
            <w:pPr>
              <w:rPr>
                <w:b/>
                <w:sz w:val="18"/>
                <w:szCs w:val="18"/>
              </w:rPr>
            </w:pPr>
            <w:r w:rsidRPr="00F276B5">
              <w:rPr>
                <w:b/>
                <w:sz w:val="18"/>
                <w:szCs w:val="18"/>
              </w:rPr>
              <w:t>2 класс</w:t>
            </w:r>
          </w:p>
          <w:p w:rsidR="00026D1B" w:rsidRPr="00F276B5" w:rsidRDefault="00026D1B" w:rsidP="000A7797">
            <w:pPr>
              <w:rPr>
                <w:sz w:val="18"/>
                <w:szCs w:val="18"/>
              </w:rPr>
            </w:pPr>
            <w:r w:rsidRPr="00F276B5">
              <w:rPr>
                <w:sz w:val="18"/>
                <w:szCs w:val="18"/>
              </w:rPr>
              <w:t>кол-во</w:t>
            </w:r>
          </w:p>
          <w:p w:rsidR="00026D1B" w:rsidRPr="00F276B5" w:rsidRDefault="00026D1B" w:rsidP="000A7797">
            <w:pPr>
              <w:rPr>
                <w:sz w:val="18"/>
                <w:szCs w:val="18"/>
              </w:rPr>
            </w:pPr>
            <w:r w:rsidRPr="00F276B5">
              <w:rPr>
                <w:sz w:val="18"/>
                <w:szCs w:val="18"/>
              </w:rPr>
              <w:t xml:space="preserve"> часов </w:t>
            </w:r>
          </w:p>
          <w:p w:rsidR="00026D1B" w:rsidRPr="00F276B5" w:rsidRDefault="00026D1B" w:rsidP="000A7797">
            <w:pPr>
              <w:rPr>
                <w:b/>
                <w:sz w:val="18"/>
                <w:szCs w:val="18"/>
              </w:rPr>
            </w:pPr>
            <w:r w:rsidRPr="00F276B5">
              <w:rPr>
                <w:sz w:val="18"/>
                <w:szCs w:val="18"/>
              </w:rPr>
              <w:t>за год</w:t>
            </w:r>
          </w:p>
        </w:tc>
        <w:tc>
          <w:tcPr>
            <w:tcW w:w="849" w:type="dxa"/>
          </w:tcPr>
          <w:p w:rsidR="00026D1B" w:rsidRPr="00F276B5" w:rsidRDefault="00026D1B" w:rsidP="000A7797">
            <w:pPr>
              <w:rPr>
                <w:b/>
                <w:sz w:val="18"/>
                <w:szCs w:val="18"/>
              </w:rPr>
            </w:pPr>
            <w:r w:rsidRPr="00F276B5">
              <w:rPr>
                <w:b/>
                <w:sz w:val="18"/>
                <w:szCs w:val="18"/>
              </w:rPr>
              <w:t>3 класс</w:t>
            </w:r>
          </w:p>
          <w:p w:rsidR="00026D1B" w:rsidRPr="00F276B5" w:rsidRDefault="00026D1B" w:rsidP="000A7797">
            <w:pPr>
              <w:rPr>
                <w:sz w:val="18"/>
                <w:szCs w:val="18"/>
              </w:rPr>
            </w:pPr>
            <w:r w:rsidRPr="00F276B5">
              <w:rPr>
                <w:sz w:val="18"/>
                <w:szCs w:val="18"/>
              </w:rPr>
              <w:t>кол-во</w:t>
            </w:r>
          </w:p>
          <w:p w:rsidR="00026D1B" w:rsidRPr="00F276B5" w:rsidRDefault="00026D1B" w:rsidP="000A7797">
            <w:pPr>
              <w:rPr>
                <w:sz w:val="18"/>
                <w:szCs w:val="18"/>
              </w:rPr>
            </w:pPr>
            <w:r w:rsidRPr="00F276B5">
              <w:rPr>
                <w:sz w:val="18"/>
                <w:szCs w:val="18"/>
              </w:rPr>
              <w:t xml:space="preserve"> часов </w:t>
            </w:r>
          </w:p>
          <w:p w:rsidR="00026D1B" w:rsidRPr="00F276B5" w:rsidRDefault="00026D1B" w:rsidP="000A7797">
            <w:pPr>
              <w:rPr>
                <w:b/>
                <w:sz w:val="18"/>
                <w:szCs w:val="18"/>
              </w:rPr>
            </w:pPr>
            <w:r w:rsidRPr="00F276B5">
              <w:rPr>
                <w:sz w:val="18"/>
                <w:szCs w:val="18"/>
              </w:rPr>
              <w:t>за год</w:t>
            </w:r>
          </w:p>
        </w:tc>
        <w:tc>
          <w:tcPr>
            <w:tcW w:w="848" w:type="dxa"/>
          </w:tcPr>
          <w:p w:rsidR="00026D1B" w:rsidRPr="00F276B5" w:rsidRDefault="00026D1B" w:rsidP="000A7797">
            <w:pPr>
              <w:rPr>
                <w:b/>
                <w:sz w:val="18"/>
                <w:szCs w:val="18"/>
              </w:rPr>
            </w:pPr>
            <w:r w:rsidRPr="00F276B5">
              <w:rPr>
                <w:b/>
                <w:sz w:val="18"/>
                <w:szCs w:val="18"/>
              </w:rPr>
              <w:t>4 класс</w:t>
            </w:r>
          </w:p>
          <w:p w:rsidR="00026D1B" w:rsidRPr="00F276B5" w:rsidRDefault="00026D1B" w:rsidP="000A7797">
            <w:pPr>
              <w:rPr>
                <w:sz w:val="18"/>
                <w:szCs w:val="18"/>
              </w:rPr>
            </w:pPr>
            <w:r w:rsidRPr="00F276B5">
              <w:rPr>
                <w:sz w:val="18"/>
                <w:szCs w:val="18"/>
              </w:rPr>
              <w:t>кол-во</w:t>
            </w:r>
          </w:p>
          <w:p w:rsidR="00026D1B" w:rsidRPr="00F276B5" w:rsidRDefault="00026D1B" w:rsidP="000A7797">
            <w:pPr>
              <w:rPr>
                <w:sz w:val="18"/>
                <w:szCs w:val="18"/>
              </w:rPr>
            </w:pPr>
            <w:r w:rsidRPr="00F276B5">
              <w:rPr>
                <w:sz w:val="18"/>
                <w:szCs w:val="18"/>
              </w:rPr>
              <w:t xml:space="preserve"> часов </w:t>
            </w:r>
          </w:p>
          <w:p w:rsidR="00026D1B" w:rsidRPr="00F276B5" w:rsidRDefault="00026D1B" w:rsidP="000A7797">
            <w:pPr>
              <w:rPr>
                <w:b/>
                <w:sz w:val="18"/>
                <w:szCs w:val="18"/>
              </w:rPr>
            </w:pPr>
            <w:r w:rsidRPr="00F276B5">
              <w:rPr>
                <w:sz w:val="18"/>
                <w:szCs w:val="18"/>
              </w:rPr>
              <w:t>за год</w:t>
            </w:r>
          </w:p>
        </w:tc>
        <w:tc>
          <w:tcPr>
            <w:tcW w:w="957" w:type="dxa"/>
          </w:tcPr>
          <w:p w:rsidR="00026D1B" w:rsidRPr="00F276B5" w:rsidRDefault="00026D1B" w:rsidP="000A7797">
            <w:pPr>
              <w:rPr>
                <w:b/>
                <w:sz w:val="18"/>
                <w:szCs w:val="18"/>
              </w:rPr>
            </w:pPr>
            <w:r w:rsidRPr="00F276B5">
              <w:rPr>
                <w:b/>
                <w:sz w:val="18"/>
                <w:szCs w:val="18"/>
              </w:rPr>
              <w:t xml:space="preserve">Общее </w:t>
            </w:r>
          </w:p>
          <w:p w:rsidR="00026D1B" w:rsidRPr="00F276B5" w:rsidRDefault="00026D1B" w:rsidP="000A7797">
            <w:pPr>
              <w:rPr>
                <w:b/>
                <w:sz w:val="18"/>
                <w:szCs w:val="18"/>
              </w:rPr>
            </w:pPr>
            <w:r w:rsidRPr="00F276B5">
              <w:rPr>
                <w:b/>
                <w:sz w:val="18"/>
                <w:szCs w:val="18"/>
              </w:rPr>
              <w:t>кол-во часов</w:t>
            </w:r>
          </w:p>
        </w:tc>
      </w:tr>
      <w:tr w:rsidR="00026D1B" w:rsidRPr="00D675D7" w:rsidTr="000A7797">
        <w:tc>
          <w:tcPr>
            <w:tcW w:w="9571" w:type="dxa"/>
            <w:gridSpan w:val="6"/>
          </w:tcPr>
          <w:p w:rsidR="00026D1B" w:rsidRPr="00D675D7" w:rsidRDefault="00026D1B" w:rsidP="00874013">
            <w:pPr>
              <w:jc w:val="center"/>
              <w:rPr>
                <w:b/>
              </w:rPr>
            </w:pPr>
            <w:r w:rsidRPr="00D675D7">
              <w:rPr>
                <w:b/>
              </w:rPr>
              <w:t>Предметы и внутрипредметные модули</w:t>
            </w:r>
          </w:p>
          <w:p w:rsidR="00026D1B" w:rsidRPr="00D675D7" w:rsidRDefault="00026D1B" w:rsidP="000A7797">
            <w:pPr>
              <w:rPr>
                <w:b/>
              </w:rPr>
            </w:pPr>
            <w:r w:rsidRPr="00D675D7">
              <w:rPr>
                <w:b/>
              </w:rPr>
              <w:t>Филология</w:t>
            </w:r>
          </w:p>
        </w:tc>
      </w:tr>
      <w:tr w:rsidR="00026D1B" w:rsidRPr="00D675D7" w:rsidTr="000A7797">
        <w:tc>
          <w:tcPr>
            <w:tcW w:w="4999" w:type="dxa"/>
          </w:tcPr>
          <w:p w:rsidR="00026D1B" w:rsidRPr="00E66B83" w:rsidRDefault="00026D1B" w:rsidP="000A7797">
            <w:r w:rsidRPr="00E66B83">
              <w:t>О</w:t>
            </w:r>
            <w:r>
              <w:t>бучение грамоте</w:t>
            </w:r>
          </w:p>
        </w:tc>
        <w:tc>
          <w:tcPr>
            <w:tcW w:w="1070" w:type="dxa"/>
          </w:tcPr>
          <w:p w:rsidR="00026D1B" w:rsidRPr="00E66B83" w:rsidRDefault="00026D1B" w:rsidP="000A7797">
            <w:pPr>
              <w:jc w:val="center"/>
            </w:pPr>
            <w:r>
              <w:t>173</w:t>
            </w:r>
          </w:p>
        </w:tc>
        <w:tc>
          <w:tcPr>
            <w:tcW w:w="848" w:type="dxa"/>
          </w:tcPr>
          <w:p w:rsidR="00026D1B" w:rsidRPr="00E66B83" w:rsidRDefault="00026D1B" w:rsidP="000A7797">
            <w:pPr>
              <w:jc w:val="center"/>
            </w:pPr>
            <w:r>
              <w:t>-</w:t>
            </w:r>
          </w:p>
        </w:tc>
        <w:tc>
          <w:tcPr>
            <w:tcW w:w="849" w:type="dxa"/>
          </w:tcPr>
          <w:p w:rsidR="00026D1B" w:rsidRPr="00E66B83" w:rsidRDefault="00026D1B" w:rsidP="000A7797">
            <w:pPr>
              <w:jc w:val="center"/>
            </w:pPr>
            <w:r>
              <w:t>-</w:t>
            </w:r>
          </w:p>
        </w:tc>
        <w:tc>
          <w:tcPr>
            <w:tcW w:w="848" w:type="dxa"/>
          </w:tcPr>
          <w:p w:rsidR="00026D1B" w:rsidRPr="00E66B83" w:rsidRDefault="00026D1B" w:rsidP="000A7797">
            <w:pPr>
              <w:jc w:val="center"/>
            </w:pPr>
            <w:r>
              <w:t>-</w:t>
            </w:r>
          </w:p>
        </w:tc>
        <w:tc>
          <w:tcPr>
            <w:tcW w:w="957" w:type="dxa"/>
          </w:tcPr>
          <w:p w:rsidR="00026D1B" w:rsidRPr="00E66B83" w:rsidRDefault="00026D1B" w:rsidP="000A7797">
            <w:pPr>
              <w:jc w:val="center"/>
            </w:pPr>
            <w:r>
              <w:t>173</w:t>
            </w:r>
          </w:p>
        </w:tc>
      </w:tr>
      <w:tr w:rsidR="00026D1B" w:rsidRPr="00D675D7" w:rsidTr="000A7797">
        <w:tc>
          <w:tcPr>
            <w:tcW w:w="4999" w:type="dxa"/>
          </w:tcPr>
          <w:p w:rsidR="00026D1B" w:rsidRPr="00E66B83" w:rsidRDefault="00026D1B" w:rsidP="000A7797">
            <w:r>
              <w:t>Русский язык</w:t>
            </w:r>
          </w:p>
        </w:tc>
        <w:tc>
          <w:tcPr>
            <w:tcW w:w="1070" w:type="dxa"/>
          </w:tcPr>
          <w:p w:rsidR="00026D1B" w:rsidRPr="00E66B83" w:rsidRDefault="00026D1B" w:rsidP="000A7797">
            <w:pPr>
              <w:jc w:val="center"/>
            </w:pPr>
            <w:r>
              <w:t>50</w:t>
            </w:r>
          </w:p>
        </w:tc>
        <w:tc>
          <w:tcPr>
            <w:tcW w:w="848" w:type="dxa"/>
          </w:tcPr>
          <w:p w:rsidR="00026D1B" w:rsidRPr="00E66B83" w:rsidRDefault="00026D1B" w:rsidP="000A7797">
            <w:pPr>
              <w:jc w:val="center"/>
            </w:pPr>
            <w:r>
              <w:t>170</w:t>
            </w:r>
          </w:p>
        </w:tc>
        <w:tc>
          <w:tcPr>
            <w:tcW w:w="849" w:type="dxa"/>
          </w:tcPr>
          <w:p w:rsidR="00026D1B" w:rsidRPr="00E66B83" w:rsidRDefault="00026D1B" w:rsidP="000A7797">
            <w:pPr>
              <w:jc w:val="center"/>
            </w:pPr>
            <w:r>
              <w:t>170</w:t>
            </w:r>
          </w:p>
        </w:tc>
        <w:tc>
          <w:tcPr>
            <w:tcW w:w="848" w:type="dxa"/>
          </w:tcPr>
          <w:p w:rsidR="00026D1B" w:rsidRPr="00E66B83" w:rsidRDefault="00026D1B" w:rsidP="000A7797">
            <w:pPr>
              <w:jc w:val="center"/>
            </w:pPr>
            <w:r>
              <w:t>170</w:t>
            </w:r>
          </w:p>
        </w:tc>
        <w:tc>
          <w:tcPr>
            <w:tcW w:w="957" w:type="dxa"/>
          </w:tcPr>
          <w:p w:rsidR="00026D1B" w:rsidRPr="00E66B83" w:rsidRDefault="00026D1B" w:rsidP="000A7797">
            <w:pPr>
              <w:jc w:val="center"/>
            </w:pPr>
            <w:r>
              <w:t>560</w:t>
            </w:r>
          </w:p>
        </w:tc>
      </w:tr>
      <w:tr w:rsidR="00026D1B" w:rsidRPr="00D675D7" w:rsidTr="000A7797">
        <w:tc>
          <w:tcPr>
            <w:tcW w:w="4999" w:type="dxa"/>
          </w:tcPr>
          <w:p w:rsidR="00026D1B" w:rsidRPr="00E66B83" w:rsidRDefault="00026D1B" w:rsidP="000A7797">
            <w:r>
              <w:t>Литературное чтение</w:t>
            </w:r>
          </w:p>
        </w:tc>
        <w:tc>
          <w:tcPr>
            <w:tcW w:w="1070" w:type="dxa"/>
          </w:tcPr>
          <w:p w:rsidR="00026D1B" w:rsidRPr="00E66B83" w:rsidRDefault="00026D1B" w:rsidP="000A7797">
            <w:pPr>
              <w:jc w:val="center"/>
            </w:pPr>
            <w:r>
              <w:t>30</w:t>
            </w:r>
          </w:p>
        </w:tc>
        <w:tc>
          <w:tcPr>
            <w:tcW w:w="848" w:type="dxa"/>
          </w:tcPr>
          <w:p w:rsidR="00026D1B" w:rsidRPr="00E66B83" w:rsidRDefault="00026D1B" w:rsidP="000A7797">
            <w:pPr>
              <w:jc w:val="center"/>
            </w:pPr>
            <w:r>
              <w:t>102</w:t>
            </w:r>
          </w:p>
        </w:tc>
        <w:tc>
          <w:tcPr>
            <w:tcW w:w="849" w:type="dxa"/>
          </w:tcPr>
          <w:p w:rsidR="00026D1B" w:rsidRPr="00E66B83" w:rsidRDefault="00026D1B" w:rsidP="000A7797">
            <w:pPr>
              <w:jc w:val="center"/>
            </w:pPr>
            <w:r>
              <w:t>102</w:t>
            </w:r>
          </w:p>
        </w:tc>
        <w:tc>
          <w:tcPr>
            <w:tcW w:w="848" w:type="dxa"/>
          </w:tcPr>
          <w:p w:rsidR="00026D1B" w:rsidRPr="00E66B83" w:rsidRDefault="00026D1B" w:rsidP="000A7797">
            <w:pPr>
              <w:jc w:val="center"/>
            </w:pPr>
            <w:r>
              <w:t>68</w:t>
            </w:r>
          </w:p>
        </w:tc>
        <w:tc>
          <w:tcPr>
            <w:tcW w:w="957" w:type="dxa"/>
          </w:tcPr>
          <w:p w:rsidR="00026D1B" w:rsidRPr="00E66B83" w:rsidRDefault="00026D1B" w:rsidP="000A7797">
            <w:pPr>
              <w:jc w:val="center"/>
            </w:pPr>
            <w:r>
              <w:t>302</w:t>
            </w:r>
          </w:p>
        </w:tc>
      </w:tr>
      <w:tr w:rsidR="00026D1B" w:rsidRPr="00D675D7" w:rsidTr="000A7797">
        <w:tc>
          <w:tcPr>
            <w:tcW w:w="4999" w:type="dxa"/>
          </w:tcPr>
          <w:p w:rsidR="00026D1B" w:rsidRPr="00E66B83" w:rsidRDefault="00026D1B" w:rsidP="000A7797">
            <w:r>
              <w:t>Иностранный язык</w:t>
            </w:r>
          </w:p>
        </w:tc>
        <w:tc>
          <w:tcPr>
            <w:tcW w:w="1070" w:type="dxa"/>
          </w:tcPr>
          <w:p w:rsidR="00026D1B" w:rsidRPr="00E66B83" w:rsidRDefault="00026D1B" w:rsidP="000A7797">
            <w:pPr>
              <w:jc w:val="center"/>
            </w:pPr>
            <w:r>
              <w:t>-</w:t>
            </w:r>
          </w:p>
        </w:tc>
        <w:tc>
          <w:tcPr>
            <w:tcW w:w="848" w:type="dxa"/>
          </w:tcPr>
          <w:p w:rsidR="00026D1B" w:rsidRPr="00E66B83" w:rsidRDefault="00026D1B" w:rsidP="000A7797">
            <w:pPr>
              <w:jc w:val="center"/>
            </w:pPr>
            <w:r>
              <w:t>68</w:t>
            </w:r>
          </w:p>
        </w:tc>
        <w:tc>
          <w:tcPr>
            <w:tcW w:w="849" w:type="dxa"/>
          </w:tcPr>
          <w:p w:rsidR="00026D1B" w:rsidRPr="00E66B83" w:rsidRDefault="00026D1B" w:rsidP="000A7797">
            <w:pPr>
              <w:jc w:val="center"/>
            </w:pPr>
            <w:r>
              <w:t>68</w:t>
            </w:r>
          </w:p>
        </w:tc>
        <w:tc>
          <w:tcPr>
            <w:tcW w:w="848" w:type="dxa"/>
          </w:tcPr>
          <w:p w:rsidR="00026D1B" w:rsidRPr="00E66B83" w:rsidRDefault="00026D1B" w:rsidP="000A7797">
            <w:pPr>
              <w:jc w:val="center"/>
            </w:pPr>
            <w:r>
              <w:t>68</w:t>
            </w:r>
          </w:p>
        </w:tc>
        <w:tc>
          <w:tcPr>
            <w:tcW w:w="957" w:type="dxa"/>
          </w:tcPr>
          <w:p w:rsidR="00026D1B" w:rsidRPr="00E66B83" w:rsidRDefault="00026D1B" w:rsidP="000A7797">
            <w:pPr>
              <w:jc w:val="center"/>
            </w:pPr>
            <w:r>
              <w:t>204</w:t>
            </w:r>
          </w:p>
        </w:tc>
      </w:tr>
      <w:tr w:rsidR="00026D1B" w:rsidRPr="00D675D7" w:rsidTr="000A7797">
        <w:tc>
          <w:tcPr>
            <w:tcW w:w="4999" w:type="dxa"/>
          </w:tcPr>
          <w:p w:rsidR="00026D1B" w:rsidRPr="00D675D7" w:rsidRDefault="00026D1B" w:rsidP="000A7797">
            <w:pPr>
              <w:jc w:val="right"/>
              <w:rPr>
                <w:b/>
              </w:rPr>
            </w:pPr>
            <w:r w:rsidRPr="00D675D7">
              <w:rPr>
                <w:b/>
              </w:rPr>
              <w:t>Итого:</w:t>
            </w:r>
          </w:p>
        </w:tc>
        <w:tc>
          <w:tcPr>
            <w:tcW w:w="1070" w:type="dxa"/>
          </w:tcPr>
          <w:p w:rsidR="00026D1B" w:rsidRPr="004674C3" w:rsidRDefault="00026D1B" w:rsidP="000A7797">
            <w:pPr>
              <w:jc w:val="center"/>
              <w:rPr>
                <w:b/>
              </w:rPr>
            </w:pPr>
            <w:r>
              <w:rPr>
                <w:b/>
              </w:rPr>
              <w:t>253</w:t>
            </w:r>
          </w:p>
        </w:tc>
        <w:tc>
          <w:tcPr>
            <w:tcW w:w="848" w:type="dxa"/>
          </w:tcPr>
          <w:p w:rsidR="00026D1B" w:rsidRPr="00401FCA" w:rsidRDefault="00026D1B" w:rsidP="000A7797">
            <w:pPr>
              <w:jc w:val="center"/>
              <w:rPr>
                <w:b/>
              </w:rPr>
            </w:pPr>
            <w:r w:rsidRPr="00401FCA">
              <w:rPr>
                <w:b/>
              </w:rPr>
              <w:t>3</w:t>
            </w:r>
            <w:r>
              <w:rPr>
                <w:b/>
              </w:rPr>
              <w:t>40</w:t>
            </w:r>
          </w:p>
        </w:tc>
        <w:tc>
          <w:tcPr>
            <w:tcW w:w="849" w:type="dxa"/>
          </w:tcPr>
          <w:p w:rsidR="00026D1B" w:rsidRPr="00401FCA" w:rsidRDefault="00026D1B" w:rsidP="000A7797">
            <w:pPr>
              <w:jc w:val="center"/>
              <w:rPr>
                <w:b/>
              </w:rPr>
            </w:pPr>
            <w:r w:rsidRPr="00401FCA">
              <w:rPr>
                <w:b/>
              </w:rPr>
              <w:t>3</w:t>
            </w:r>
            <w:r>
              <w:rPr>
                <w:b/>
              </w:rPr>
              <w:t>40</w:t>
            </w:r>
          </w:p>
        </w:tc>
        <w:tc>
          <w:tcPr>
            <w:tcW w:w="848" w:type="dxa"/>
          </w:tcPr>
          <w:p w:rsidR="00026D1B" w:rsidRPr="00401FCA" w:rsidRDefault="00026D1B" w:rsidP="000A7797">
            <w:pPr>
              <w:jc w:val="center"/>
              <w:rPr>
                <w:b/>
              </w:rPr>
            </w:pPr>
            <w:r w:rsidRPr="00401FCA">
              <w:rPr>
                <w:b/>
              </w:rPr>
              <w:t>3</w:t>
            </w:r>
            <w:r>
              <w:rPr>
                <w:b/>
              </w:rPr>
              <w:t>06</w:t>
            </w:r>
          </w:p>
        </w:tc>
        <w:tc>
          <w:tcPr>
            <w:tcW w:w="957" w:type="dxa"/>
          </w:tcPr>
          <w:p w:rsidR="00026D1B" w:rsidRPr="00401FCA" w:rsidRDefault="00026D1B" w:rsidP="000A7797">
            <w:pPr>
              <w:jc w:val="center"/>
              <w:rPr>
                <w:b/>
              </w:rPr>
            </w:pPr>
            <w:r>
              <w:rPr>
                <w:b/>
              </w:rPr>
              <w:t>1239</w:t>
            </w:r>
          </w:p>
        </w:tc>
      </w:tr>
      <w:tr w:rsidR="00026D1B" w:rsidRPr="00D675D7" w:rsidTr="000A7797">
        <w:tc>
          <w:tcPr>
            <w:tcW w:w="4999" w:type="dxa"/>
          </w:tcPr>
          <w:p w:rsidR="00026D1B" w:rsidRPr="00E6509F" w:rsidRDefault="00026D1B" w:rsidP="000A7797">
            <w:pPr>
              <w:rPr>
                <w:sz w:val="20"/>
                <w:szCs w:val="20"/>
              </w:rPr>
            </w:pPr>
            <w:r>
              <w:rPr>
                <w:sz w:val="20"/>
                <w:szCs w:val="20"/>
              </w:rPr>
              <w:t xml:space="preserve">1. В т. ч </w:t>
            </w:r>
            <w:r w:rsidRPr="00E6509F">
              <w:rPr>
                <w:sz w:val="20"/>
                <w:szCs w:val="20"/>
              </w:rPr>
              <w:t>в</w:t>
            </w:r>
            <w:r w:rsidRPr="00FE26FB">
              <w:rPr>
                <w:sz w:val="20"/>
                <w:szCs w:val="20"/>
              </w:rPr>
              <w:t>нутрипредметный модуль «АБВГДейка»</w:t>
            </w:r>
          </w:p>
          <w:p w:rsidR="00026D1B" w:rsidRPr="00F276B5" w:rsidRDefault="00026D1B" w:rsidP="000A7797">
            <w:pPr>
              <w:rPr>
                <w:sz w:val="20"/>
                <w:szCs w:val="20"/>
              </w:rPr>
            </w:pPr>
            <w:r>
              <w:rPr>
                <w:sz w:val="20"/>
                <w:szCs w:val="20"/>
              </w:rPr>
              <w:t xml:space="preserve">3. В т. ч. </w:t>
            </w:r>
            <w:r w:rsidRPr="00D675D7">
              <w:rPr>
                <w:sz w:val="20"/>
                <w:szCs w:val="20"/>
              </w:rPr>
              <w:t xml:space="preserve">внутрипредметный образовательный модуль </w:t>
            </w:r>
            <w:r>
              <w:rPr>
                <w:sz w:val="20"/>
                <w:szCs w:val="20"/>
              </w:rPr>
              <w:t xml:space="preserve"> «Решение орфографических задач</w:t>
            </w:r>
            <w:r w:rsidRPr="00D675D7">
              <w:rPr>
                <w:sz w:val="20"/>
                <w:szCs w:val="20"/>
              </w:rPr>
              <w:t>»</w:t>
            </w:r>
          </w:p>
        </w:tc>
        <w:tc>
          <w:tcPr>
            <w:tcW w:w="1070" w:type="dxa"/>
          </w:tcPr>
          <w:p w:rsidR="00026D1B" w:rsidRDefault="00026D1B" w:rsidP="000A7797">
            <w:pPr>
              <w:jc w:val="center"/>
            </w:pPr>
            <w:r>
              <w:t>15</w:t>
            </w:r>
          </w:p>
          <w:p w:rsidR="00026D1B" w:rsidRPr="004674C3" w:rsidRDefault="00026D1B" w:rsidP="000A7797">
            <w:pPr>
              <w:jc w:val="center"/>
            </w:pPr>
            <w:r>
              <w:t>-</w:t>
            </w:r>
          </w:p>
        </w:tc>
        <w:tc>
          <w:tcPr>
            <w:tcW w:w="848" w:type="dxa"/>
          </w:tcPr>
          <w:p w:rsidR="00026D1B" w:rsidRPr="00401FCA" w:rsidRDefault="00026D1B" w:rsidP="000A7797">
            <w:pPr>
              <w:jc w:val="center"/>
            </w:pPr>
            <w:r>
              <w:t>-</w:t>
            </w:r>
          </w:p>
          <w:p w:rsidR="00026D1B" w:rsidRPr="00401FCA" w:rsidRDefault="00026D1B" w:rsidP="000A7797">
            <w:pPr>
              <w:jc w:val="center"/>
            </w:pPr>
            <w:r>
              <w:t>34</w:t>
            </w:r>
          </w:p>
        </w:tc>
        <w:tc>
          <w:tcPr>
            <w:tcW w:w="849" w:type="dxa"/>
          </w:tcPr>
          <w:p w:rsidR="00026D1B" w:rsidRPr="005D5479" w:rsidRDefault="00026D1B" w:rsidP="000A7797">
            <w:pPr>
              <w:jc w:val="center"/>
            </w:pPr>
            <w:r w:rsidRPr="005D5479">
              <w:t>-</w:t>
            </w:r>
          </w:p>
          <w:p w:rsidR="00026D1B" w:rsidRPr="005D5479" w:rsidRDefault="00026D1B" w:rsidP="000A7797">
            <w:r w:rsidRPr="005D5479">
              <w:t xml:space="preserve">    34</w:t>
            </w:r>
          </w:p>
        </w:tc>
        <w:tc>
          <w:tcPr>
            <w:tcW w:w="848" w:type="dxa"/>
          </w:tcPr>
          <w:p w:rsidR="00026D1B" w:rsidRPr="005D5479" w:rsidRDefault="00026D1B" w:rsidP="000A7797">
            <w:pPr>
              <w:jc w:val="center"/>
            </w:pPr>
            <w:r w:rsidRPr="005D5479">
              <w:t>-</w:t>
            </w:r>
          </w:p>
          <w:p w:rsidR="00026D1B" w:rsidRPr="005D5479" w:rsidRDefault="00026D1B" w:rsidP="000A7797">
            <w:pPr>
              <w:jc w:val="center"/>
            </w:pPr>
            <w:r w:rsidRPr="005D5479">
              <w:t>34</w:t>
            </w:r>
          </w:p>
        </w:tc>
        <w:tc>
          <w:tcPr>
            <w:tcW w:w="957" w:type="dxa"/>
          </w:tcPr>
          <w:p w:rsidR="00026D1B" w:rsidRPr="005D5479" w:rsidRDefault="00026D1B" w:rsidP="000A7797">
            <w:pPr>
              <w:jc w:val="center"/>
            </w:pPr>
            <w:r>
              <w:t>15</w:t>
            </w:r>
          </w:p>
          <w:p w:rsidR="00026D1B" w:rsidRPr="005D5479" w:rsidRDefault="00026D1B" w:rsidP="000A7797">
            <w:pPr>
              <w:jc w:val="center"/>
            </w:pPr>
            <w:r w:rsidRPr="005D5479">
              <w:t>102</w:t>
            </w:r>
          </w:p>
        </w:tc>
      </w:tr>
      <w:tr w:rsidR="00026D1B" w:rsidRPr="00D675D7" w:rsidTr="000A7797">
        <w:tc>
          <w:tcPr>
            <w:tcW w:w="9571" w:type="dxa"/>
            <w:gridSpan w:val="6"/>
          </w:tcPr>
          <w:p w:rsidR="00026D1B" w:rsidRPr="00D675D7" w:rsidRDefault="00026D1B" w:rsidP="000A7797">
            <w:pPr>
              <w:rPr>
                <w:b/>
              </w:rPr>
            </w:pPr>
            <w:r w:rsidRPr="00D675D7">
              <w:rPr>
                <w:b/>
              </w:rPr>
              <w:t>Математика и информатика</w:t>
            </w:r>
          </w:p>
        </w:tc>
      </w:tr>
      <w:tr w:rsidR="00026D1B" w:rsidRPr="00D675D7" w:rsidTr="000A7797">
        <w:tc>
          <w:tcPr>
            <w:tcW w:w="4999" w:type="dxa"/>
          </w:tcPr>
          <w:p w:rsidR="00026D1B" w:rsidRPr="00E66B83" w:rsidRDefault="00026D1B" w:rsidP="000A7797">
            <w:r>
              <w:t>Математика</w:t>
            </w:r>
          </w:p>
        </w:tc>
        <w:tc>
          <w:tcPr>
            <w:tcW w:w="1070" w:type="dxa"/>
          </w:tcPr>
          <w:p w:rsidR="00026D1B" w:rsidRPr="00CA2081" w:rsidRDefault="00026D1B" w:rsidP="000A7797">
            <w:pPr>
              <w:jc w:val="center"/>
            </w:pPr>
            <w:r>
              <w:t>124</w:t>
            </w:r>
          </w:p>
        </w:tc>
        <w:tc>
          <w:tcPr>
            <w:tcW w:w="848" w:type="dxa"/>
          </w:tcPr>
          <w:p w:rsidR="00026D1B" w:rsidRPr="00427607" w:rsidRDefault="00026D1B" w:rsidP="000A7797">
            <w:pPr>
              <w:jc w:val="center"/>
            </w:pPr>
            <w:r w:rsidRPr="00427607">
              <w:t>136</w:t>
            </w:r>
          </w:p>
        </w:tc>
        <w:tc>
          <w:tcPr>
            <w:tcW w:w="849" w:type="dxa"/>
          </w:tcPr>
          <w:p w:rsidR="00026D1B" w:rsidRPr="00427607" w:rsidRDefault="00026D1B" w:rsidP="000A7797">
            <w:pPr>
              <w:jc w:val="center"/>
            </w:pPr>
            <w:r>
              <w:t>136</w:t>
            </w:r>
          </w:p>
        </w:tc>
        <w:tc>
          <w:tcPr>
            <w:tcW w:w="848" w:type="dxa"/>
          </w:tcPr>
          <w:p w:rsidR="00026D1B" w:rsidRPr="00401FCA" w:rsidRDefault="00026D1B" w:rsidP="000A7797">
            <w:pPr>
              <w:jc w:val="center"/>
            </w:pPr>
            <w:r w:rsidRPr="00401FCA">
              <w:t>136</w:t>
            </w:r>
          </w:p>
        </w:tc>
        <w:tc>
          <w:tcPr>
            <w:tcW w:w="957" w:type="dxa"/>
          </w:tcPr>
          <w:p w:rsidR="00026D1B" w:rsidRPr="00401FCA" w:rsidRDefault="00026D1B" w:rsidP="000A7797">
            <w:pPr>
              <w:jc w:val="center"/>
            </w:pPr>
            <w:r w:rsidRPr="00401FCA">
              <w:t>5</w:t>
            </w:r>
            <w:r>
              <w:t>32</w:t>
            </w:r>
          </w:p>
        </w:tc>
      </w:tr>
      <w:tr w:rsidR="00026D1B" w:rsidRPr="00D675D7" w:rsidTr="000A7797">
        <w:tc>
          <w:tcPr>
            <w:tcW w:w="4999" w:type="dxa"/>
          </w:tcPr>
          <w:p w:rsidR="00026D1B" w:rsidRPr="00D675D7" w:rsidRDefault="00026D1B" w:rsidP="000A7797">
            <w:pPr>
              <w:jc w:val="right"/>
              <w:rPr>
                <w:b/>
              </w:rPr>
            </w:pPr>
            <w:r w:rsidRPr="00D675D7">
              <w:rPr>
                <w:b/>
              </w:rPr>
              <w:t>Итого:</w:t>
            </w:r>
          </w:p>
        </w:tc>
        <w:tc>
          <w:tcPr>
            <w:tcW w:w="1070" w:type="dxa"/>
          </w:tcPr>
          <w:p w:rsidR="00026D1B" w:rsidRPr="00D675D7" w:rsidRDefault="00026D1B" w:rsidP="000A7797">
            <w:pPr>
              <w:jc w:val="center"/>
              <w:rPr>
                <w:b/>
              </w:rPr>
            </w:pPr>
            <w:r>
              <w:rPr>
                <w:b/>
              </w:rPr>
              <w:t>124</w:t>
            </w:r>
          </w:p>
        </w:tc>
        <w:tc>
          <w:tcPr>
            <w:tcW w:w="848" w:type="dxa"/>
          </w:tcPr>
          <w:p w:rsidR="00026D1B" w:rsidRPr="00D675D7" w:rsidRDefault="00026D1B" w:rsidP="000A7797">
            <w:pPr>
              <w:jc w:val="center"/>
              <w:rPr>
                <w:b/>
              </w:rPr>
            </w:pPr>
            <w:r>
              <w:rPr>
                <w:b/>
              </w:rPr>
              <w:t>136</w:t>
            </w:r>
          </w:p>
        </w:tc>
        <w:tc>
          <w:tcPr>
            <w:tcW w:w="849" w:type="dxa"/>
          </w:tcPr>
          <w:p w:rsidR="00026D1B" w:rsidRPr="00D675D7" w:rsidRDefault="00026D1B" w:rsidP="000A7797">
            <w:pPr>
              <w:jc w:val="center"/>
              <w:rPr>
                <w:b/>
              </w:rPr>
            </w:pPr>
            <w:r>
              <w:rPr>
                <w:b/>
              </w:rPr>
              <w:t>136</w:t>
            </w:r>
          </w:p>
        </w:tc>
        <w:tc>
          <w:tcPr>
            <w:tcW w:w="848" w:type="dxa"/>
          </w:tcPr>
          <w:p w:rsidR="00026D1B" w:rsidRPr="00D675D7" w:rsidRDefault="00026D1B" w:rsidP="000A7797">
            <w:pPr>
              <w:jc w:val="center"/>
              <w:rPr>
                <w:b/>
              </w:rPr>
            </w:pPr>
            <w:r>
              <w:rPr>
                <w:b/>
              </w:rPr>
              <w:t>136</w:t>
            </w:r>
          </w:p>
        </w:tc>
        <w:tc>
          <w:tcPr>
            <w:tcW w:w="957" w:type="dxa"/>
          </w:tcPr>
          <w:p w:rsidR="00026D1B" w:rsidRPr="00D675D7" w:rsidRDefault="00026D1B" w:rsidP="000A7797">
            <w:pPr>
              <w:jc w:val="center"/>
              <w:rPr>
                <w:b/>
              </w:rPr>
            </w:pPr>
            <w:r>
              <w:rPr>
                <w:b/>
              </w:rPr>
              <w:t>532</w:t>
            </w:r>
          </w:p>
        </w:tc>
      </w:tr>
      <w:tr w:rsidR="00026D1B" w:rsidRPr="00D675D7" w:rsidTr="000A7797">
        <w:tc>
          <w:tcPr>
            <w:tcW w:w="4999" w:type="dxa"/>
          </w:tcPr>
          <w:p w:rsidR="00026D1B" w:rsidRPr="00E6509F" w:rsidRDefault="00026D1B" w:rsidP="000A7797">
            <w:pPr>
              <w:rPr>
                <w:sz w:val="20"/>
                <w:szCs w:val="20"/>
              </w:rPr>
            </w:pPr>
            <w:r>
              <w:rPr>
                <w:sz w:val="20"/>
                <w:szCs w:val="20"/>
              </w:rPr>
              <w:t>1. В т.ч.в</w:t>
            </w:r>
            <w:r w:rsidRPr="00FE26FB">
              <w:rPr>
                <w:sz w:val="20"/>
                <w:szCs w:val="20"/>
              </w:rPr>
              <w:t>нутрипредметный модуль «Наглядная геометрия»</w:t>
            </w:r>
          </w:p>
          <w:p w:rsidR="00026D1B" w:rsidRPr="00CA2081" w:rsidRDefault="00026D1B" w:rsidP="000A7797">
            <w:pPr>
              <w:rPr>
                <w:sz w:val="20"/>
                <w:szCs w:val="20"/>
              </w:rPr>
            </w:pPr>
            <w:r>
              <w:rPr>
                <w:sz w:val="20"/>
                <w:szCs w:val="20"/>
              </w:rPr>
              <w:t>2.В т.ч. внутрипредметный образовательный модуль  «Решение практических задач»</w:t>
            </w:r>
          </w:p>
        </w:tc>
        <w:tc>
          <w:tcPr>
            <w:tcW w:w="1070" w:type="dxa"/>
          </w:tcPr>
          <w:p w:rsidR="00026D1B" w:rsidRDefault="00026D1B" w:rsidP="000A7797">
            <w:pPr>
              <w:jc w:val="center"/>
            </w:pPr>
            <w:r>
              <w:t>25</w:t>
            </w:r>
          </w:p>
          <w:p w:rsidR="00026D1B" w:rsidRDefault="00026D1B" w:rsidP="000A7797">
            <w:pPr>
              <w:jc w:val="center"/>
            </w:pPr>
          </w:p>
          <w:p w:rsidR="00026D1B" w:rsidRPr="004674C3" w:rsidRDefault="00026D1B" w:rsidP="000A7797">
            <w:pPr>
              <w:jc w:val="center"/>
            </w:pPr>
            <w:r>
              <w:t>-</w:t>
            </w:r>
          </w:p>
        </w:tc>
        <w:tc>
          <w:tcPr>
            <w:tcW w:w="848" w:type="dxa"/>
          </w:tcPr>
          <w:p w:rsidR="00026D1B" w:rsidRDefault="00026D1B" w:rsidP="000A7797">
            <w:pPr>
              <w:jc w:val="center"/>
            </w:pPr>
            <w:r>
              <w:t>-</w:t>
            </w:r>
          </w:p>
          <w:p w:rsidR="00026D1B" w:rsidRDefault="00026D1B" w:rsidP="000A7797">
            <w:pPr>
              <w:jc w:val="center"/>
            </w:pPr>
          </w:p>
          <w:p w:rsidR="00026D1B" w:rsidRPr="00427607" w:rsidRDefault="00026D1B" w:rsidP="000A7797">
            <w:pPr>
              <w:jc w:val="center"/>
            </w:pPr>
            <w:r>
              <w:t>34</w:t>
            </w:r>
          </w:p>
        </w:tc>
        <w:tc>
          <w:tcPr>
            <w:tcW w:w="849" w:type="dxa"/>
          </w:tcPr>
          <w:p w:rsidR="00026D1B" w:rsidRPr="005D5479" w:rsidRDefault="00026D1B" w:rsidP="000A7797">
            <w:pPr>
              <w:jc w:val="center"/>
            </w:pPr>
            <w:r w:rsidRPr="005D5479">
              <w:t>-</w:t>
            </w:r>
          </w:p>
          <w:p w:rsidR="00026D1B" w:rsidRPr="005D5479" w:rsidRDefault="00026D1B" w:rsidP="000A7797">
            <w:pPr>
              <w:jc w:val="center"/>
            </w:pPr>
          </w:p>
          <w:p w:rsidR="00026D1B" w:rsidRPr="005D5479" w:rsidRDefault="00026D1B" w:rsidP="000A7797">
            <w:pPr>
              <w:jc w:val="center"/>
            </w:pPr>
            <w:r>
              <w:t>34</w:t>
            </w:r>
          </w:p>
        </w:tc>
        <w:tc>
          <w:tcPr>
            <w:tcW w:w="848" w:type="dxa"/>
          </w:tcPr>
          <w:p w:rsidR="00026D1B" w:rsidRPr="005D5479" w:rsidRDefault="00026D1B" w:rsidP="000A7797">
            <w:pPr>
              <w:jc w:val="center"/>
            </w:pPr>
            <w:r w:rsidRPr="005D5479">
              <w:t>-</w:t>
            </w:r>
          </w:p>
          <w:p w:rsidR="00026D1B" w:rsidRPr="005D5479" w:rsidRDefault="00026D1B" w:rsidP="000A7797">
            <w:pPr>
              <w:jc w:val="center"/>
            </w:pPr>
          </w:p>
          <w:p w:rsidR="00026D1B" w:rsidRPr="005D5479" w:rsidRDefault="00026D1B" w:rsidP="000A7797">
            <w:pPr>
              <w:jc w:val="center"/>
            </w:pPr>
            <w:r>
              <w:t>34</w:t>
            </w:r>
          </w:p>
        </w:tc>
        <w:tc>
          <w:tcPr>
            <w:tcW w:w="957" w:type="dxa"/>
          </w:tcPr>
          <w:p w:rsidR="00026D1B" w:rsidRPr="005D5479" w:rsidRDefault="00026D1B" w:rsidP="000A7797">
            <w:pPr>
              <w:jc w:val="center"/>
            </w:pPr>
            <w:r>
              <w:t>25</w:t>
            </w:r>
          </w:p>
          <w:p w:rsidR="00026D1B" w:rsidRPr="005D5479" w:rsidRDefault="00026D1B" w:rsidP="000A7797">
            <w:pPr>
              <w:jc w:val="center"/>
            </w:pPr>
          </w:p>
          <w:p w:rsidR="00026D1B" w:rsidRPr="005D5479" w:rsidRDefault="00026D1B" w:rsidP="000A7797">
            <w:pPr>
              <w:jc w:val="center"/>
            </w:pPr>
            <w:r>
              <w:t>102</w:t>
            </w:r>
          </w:p>
        </w:tc>
      </w:tr>
      <w:tr w:rsidR="00026D1B" w:rsidRPr="00D675D7" w:rsidTr="000A7797">
        <w:tc>
          <w:tcPr>
            <w:tcW w:w="9571" w:type="dxa"/>
            <w:gridSpan w:val="6"/>
          </w:tcPr>
          <w:p w:rsidR="00026D1B" w:rsidRPr="00D675D7" w:rsidRDefault="00026D1B" w:rsidP="000A7797">
            <w:pPr>
              <w:rPr>
                <w:b/>
              </w:rPr>
            </w:pPr>
            <w:r w:rsidRPr="00D675D7">
              <w:rPr>
                <w:b/>
              </w:rPr>
              <w:t>Окружающий мир</w:t>
            </w:r>
          </w:p>
        </w:tc>
      </w:tr>
      <w:tr w:rsidR="00026D1B" w:rsidRPr="00D675D7" w:rsidTr="000A7797">
        <w:tc>
          <w:tcPr>
            <w:tcW w:w="4999" w:type="dxa"/>
          </w:tcPr>
          <w:p w:rsidR="00026D1B" w:rsidRPr="00E66B83" w:rsidRDefault="00026D1B" w:rsidP="000A7797">
            <w:r>
              <w:t>Окружающий мир</w:t>
            </w:r>
          </w:p>
        </w:tc>
        <w:tc>
          <w:tcPr>
            <w:tcW w:w="1070" w:type="dxa"/>
          </w:tcPr>
          <w:p w:rsidR="00026D1B" w:rsidRPr="00E66B83" w:rsidRDefault="00026D1B" w:rsidP="000A7797">
            <w:pPr>
              <w:jc w:val="center"/>
            </w:pPr>
            <w:r>
              <w:t>58</w:t>
            </w:r>
          </w:p>
        </w:tc>
        <w:tc>
          <w:tcPr>
            <w:tcW w:w="848" w:type="dxa"/>
          </w:tcPr>
          <w:p w:rsidR="00026D1B" w:rsidRPr="00E66B83" w:rsidRDefault="00026D1B" w:rsidP="000A7797">
            <w:pPr>
              <w:jc w:val="center"/>
            </w:pPr>
            <w:r>
              <w:t>68</w:t>
            </w:r>
          </w:p>
        </w:tc>
        <w:tc>
          <w:tcPr>
            <w:tcW w:w="849" w:type="dxa"/>
          </w:tcPr>
          <w:p w:rsidR="00026D1B" w:rsidRPr="00E66B83" w:rsidRDefault="00026D1B" w:rsidP="000A7797">
            <w:pPr>
              <w:jc w:val="center"/>
            </w:pPr>
            <w:r>
              <w:t>68</w:t>
            </w:r>
          </w:p>
        </w:tc>
        <w:tc>
          <w:tcPr>
            <w:tcW w:w="848" w:type="dxa"/>
          </w:tcPr>
          <w:p w:rsidR="00026D1B" w:rsidRPr="00E66B83" w:rsidRDefault="00026D1B" w:rsidP="000A7797">
            <w:pPr>
              <w:jc w:val="center"/>
            </w:pPr>
            <w:r>
              <w:t>68</w:t>
            </w:r>
          </w:p>
        </w:tc>
        <w:tc>
          <w:tcPr>
            <w:tcW w:w="957" w:type="dxa"/>
          </w:tcPr>
          <w:p w:rsidR="00026D1B" w:rsidRPr="00E66B83" w:rsidRDefault="00026D1B" w:rsidP="000A7797">
            <w:pPr>
              <w:jc w:val="center"/>
            </w:pPr>
            <w:r>
              <w:t>262</w:t>
            </w:r>
          </w:p>
        </w:tc>
      </w:tr>
      <w:tr w:rsidR="00026D1B" w:rsidRPr="00D675D7" w:rsidTr="000A7797">
        <w:tc>
          <w:tcPr>
            <w:tcW w:w="4999" w:type="dxa"/>
          </w:tcPr>
          <w:p w:rsidR="00026D1B" w:rsidRPr="00D675D7" w:rsidRDefault="00026D1B" w:rsidP="000A7797">
            <w:pPr>
              <w:jc w:val="right"/>
              <w:rPr>
                <w:b/>
              </w:rPr>
            </w:pPr>
            <w:r w:rsidRPr="00D675D7">
              <w:rPr>
                <w:b/>
              </w:rPr>
              <w:t>Итого:</w:t>
            </w:r>
          </w:p>
        </w:tc>
        <w:tc>
          <w:tcPr>
            <w:tcW w:w="1070" w:type="dxa"/>
          </w:tcPr>
          <w:p w:rsidR="00026D1B" w:rsidRPr="00D675D7" w:rsidRDefault="00026D1B" w:rsidP="000A7797">
            <w:pPr>
              <w:jc w:val="center"/>
              <w:rPr>
                <w:b/>
              </w:rPr>
            </w:pPr>
            <w:r w:rsidRPr="00D675D7">
              <w:rPr>
                <w:b/>
              </w:rPr>
              <w:t>5</w:t>
            </w:r>
            <w:r>
              <w:rPr>
                <w:b/>
              </w:rPr>
              <w:t>8</w:t>
            </w:r>
          </w:p>
        </w:tc>
        <w:tc>
          <w:tcPr>
            <w:tcW w:w="848" w:type="dxa"/>
          </w:tcPr>
          <w:p w:rsidR="00026D1B" w:rsidRPr="00D675D7" w:rsidRDefault="00026D1B" w:rsidP="000A7797">
            <w:pPr>
              <w:jc w:val="center"/>
              <w:rPr>
                <w:b/>
              </w:rPr>
            </w:pPr>
            <w:r w:rsidRPr="00D675D7">
              <w:rPr>
                <w:b/>
              </w:rPr>
              <w:t>6</w:t>
            </w:r>
            <w:r>
              <w:rPr>
                <w:b/>
              </w:rPr>
              <w:t>8</w:t>
            </w:r>
          </w:p>
        </w:tc>
        <w:tc>
          <w:tcPr>
            <w:tcW w:w="849" w:type="dxa"/>
          </w:tcPr>
          <w:p w:rsidR="00026D1B" w:rsidRPr="00D675D7" w:rsidRDefault="00026D1B" w:rsidP="000A7797">
            <w:pPr>
              <w:jc w:val="center"/>
              <w:rPr>
                <w:b/>
              </w:rPr>
            </w:pPr>
            <w:r w:rsidRPr="00D675D7">
              <w:rPr>
                <w:b/>
              </w:rPr>
              <w:t>6</w:t>
            </w:r>
            <w:r>
              <w:rPr>
                <w:b/>
              </w:rPr>
              <w:t>8</w:t>
            </w:r>
          </w:p>
        </w:tc>
        <w:tc>
          <w:tcPr>
            <w:tcW w:w="848" w:type="dxa"/>
          </w:tcPr>
          <w:p w:rsidR="00026D1B" w:rsidRPr="00D675D7" w:rsidRDefault="00026D1B" w:rsidP="000A7797">
            <w:pPr>
              <w:jc w:val="center"/>
              <w:rPr>
                <w:b/>
              </w:rPr>
            </w:pPr>
            <w:r>
              <w:rPr>
                <w:b/>
              </w:rPr>
              <w:t>68</w:t>
            </w:r>
          </w:p>
        </w:tc>
        <w:tc>
          <w:tcPr>
            <w:tcW w:w="957" w:type="dxa"/>
          </w:tcPr>
          <w:p w:rsidR="00026D1B" w:rsidRPr="00D675D7" w:rsidRDefault="00026D1B" w:rsidP="000A7797">
            <w:pPr>
              <w:jc w:val="center"/>
              <w:rPr>
                <w:b/>
              </w:rPr>
            </w:pPr>
            <w:r>
              <w:rPr>
                <w:b/>
              </w:rPr>
              <w:t>262</w:t>
            </w:r>
          </w:p>
        </w:tc>
      </w:tr>
      <w:tr w:rsidR="00026D1B" w:rsidRPr="00D675D7" w:rsidTr="000A7797">
        <w:tc>
          <w:tcPr>
            <w:tcW w:w="4999" w:type="dxa"/>
          </w:tcPr>
          <w:p w:rsidR="00026D1B" w:rsidRPr="00E6509F" w:rsidRDefault="00026D1B" w:rsidP="000A7797">
            <w:pPr>
              <w:rPr>
                <w:sz w:val="20"/>
                <w:szCs w:val="20"/>
              </w:rPr>
            </w:pPr>
            <w:r>
              <w:rPr>
                <w:sz w:val="20"/>
                <w:szCs w:val="20"/>
              </w:rPr>
              <w:t>1. В т.ч.в</w:t>
            </w:r>
            <w:r w:rsidRPr="00FE26FB">
              <w:rPr>
                <w:sz w:val="20"/>
                <w:szCs w:val="20"/>
              </w:rPr>
              <w:t>нутрипредметный модуль «Введение в школьную жизнь</w:t>
            </w:r>
            <w:r w:rsidRPr="00E6509F">
              <w:rPr>
                <w:sz w:val="20"/>
                <w:szCs w:val="20"/>
              </w:rPr>
              <w:t>»</w:t>
            </w:r>
          </w:p>
          <w:p w:rsidR="00026D1B" w:rsidRPr="00D675D7" w:rsidRDefault="00026D1B" w:rsidP="000A7797">
            <w:pPr>
              <w:rPr>
                <w:b/>
              </w:rPr>
            </w:pPr>
            <w:r>
              <w:rPr>
                <w:sz w:val="20"/>
                <w:szCs w:val="20"/>
              </w:rPr>
              <w:t xml:space="preserve">2.В т.ч. внутрипредметный образовательный модуль  </w:t>
            </w:r>
            <w:r w:rsidRPr="00E6509F">
              <w:rPr>
                <w:sz w:val="20"/>
                <w:szCs w:val="20"/>
              </w:rPr>
              <w:t>«Мир, в котором я живу»</w:t>
            </w:r>
          </w:p>
        </w:tc>
        <w:tc>
          <w:tcPr>
            <w:tcW w:w="1070" w:type="dxa"/>
          </w:tcPr>
          <w:p w:rsidR="00026D1B" w:rsidRPr="00484F36" w:rsidRDefault="00026D1B" w:rsidP="000A7797">
            <w:pPr>
              <w:jc w:val="center"/>
            </w:pPr>
            <w:r w:rsidRPr="00484F36">
              <w:t>9</w:t>
            </w:r>
          </w:p>
          <w:p w:rsidR="00026D1B" w:rsidRPr="00484F36" w:rsidRDefault="00026D1B" w:rsidP="000A7797">
            <w:pPr>
              <w:jc w:val="center"/>
            </w:pPr>
          </w:p>
          <w:p w:rsidR="00026D1B" w:rsidRPr="00D675D7" w:rsidRDefault="00026D1B" w:rsidP="000A7797">
            <w:pPr>
              <w:jc w:val="center"/>
              <w:rPr>
                <w:b/>
              </w:rPr>
            </w:pPr>
            <w:r>
              <w:t>9</w:t>
            </w:r>
          </w:p>
        </w:tc>
        <w:tc>
          <w:tcPr>
            <w:tcW w:w="848" w:type="dxa"/>
          </w:tcPr>
          <w:p w:rsidR="00026D1B" w:rsidRPr="005D5479" w:rsidRDefault="00026D1B" w:rsidP="000A7797">
            <w:pPr>
              <w:jc w:val="center"/>
            </w:pPr>
            <w:r w:rsidRPr="005D5479">
              <w:t>-</w:t>
            </w:r>
          </w:p>
          <w:p w:rsidR="00026D1B" w:rsidRPr="005D5479" w:rsidRDefault="00026D1B" w:rsidP="000A7797">
            <w:pPr>
              <w:jc w:val="center"/>
            </w:pPr>
          </w:p>
          <w:p w:rsidR="00026D1B" w:rsidRPr="005D5479" w:rsidRDefault="00026D1B" w:rsidP="000A7797">
            <w:pPr>
              <w:jc w:val="center"/>
            </w:pPr>
            <w:r w:rsidRPr="005D5479">
              <w:t>20</w:t>
            </w:r>
          </w:p>
        </w:tc>
        <w:tc>
          <w:tcPr>
            <w:tcW w:w="849" w:type="dxa"/>
          </w:tcPr>
          <w:p w:rsidR="00026D1B" w:rsidRPr="005D5479" w:rsidRDefault="00026D1B" w:rsidP="000A7797">
            <w:pPr>
              <w:jc w:val="center"/>
            </w:pPr>
            <w:r w:rsidRPr="005D5479">
              <w:t>-</w:t>
            </w:r>
          </w:p>
          <w:p w:rsidR="00026D1B" w:rsidRPr="005D5479" w:rsidRDefault="00026D1B" w:rsidP="000A7797">
            <w:pPr>
              <w:jc w:val="center"/>
            </w:pPr>
          </w:p>
          <w:p w:rsidR="00026D1B" w:rsidRPr="005D5479" w:rsidRDefault="00026D1B" w:rsidP="000A7797">
            <w:pPr>
              <w:jc w:val="center"/>
            </w:pPr>
            <w:r>
              <w:t>20</w:t>
            </w:r>
          </w:p>
        </w:tc>
        <w:tc>
          <w:tcPr>
            <w:tcW w:w="848" w:type="dxa"/>
          </w:tcPr>
          <w:p w:rsidR="00026D1B" w:rsidRPr="005D5479" w:rsidRDefault="00026D1B" w:rsidP="000A7797">
            <w:pPr>
              <w:jc w:val="center"/>
            </w:pPr>
            <w:r w:rsidRPr="005D5479">
              <w:t>-</w:t>
            </w:r>
          </w:p>
          <w:p w:rsidR="00026D1B" w:rsidRPr="005D5479" w:rsidRDefault="00026D1B" w:rsidP="000A7797">
            <w:pPr>
              <w:jc w:val="center"/>
            </w:pPr>
          </w:p>
          <w:p w:rsidR="00026D1B" w:rsidRPr="005D5479" w:rsidRDefault="00026D1B" w:rsidP="000A7797">
            <w:pPr>
              <w:jc w:val="center"/>
            </w:pPr>
            <w:r>
              <w:t>20</w:t>
            </w:r>
          </w:p>
        </w:tc>
        <w:tc>
          <w:tcPr>
            <w:tcW w:w="957" w:type="dxa"/>
          </w:tcPr>
          <w:p w:rsidR="00026D1B" w:rsidRPr="005D5479" w:rsidRDefault="00026D1B" w:rsidP="000A7797">
            <w:pPr>
              <w:jc w:val="center"/>
            </w:pPr>
            <w:r w:rsidRPr="005D5479">
              <w:t>9</w:t>
            </w:r>
          </w:p>
          <w:p w:rsidR="00026D1B" w:rsidRPr="005D5479" w:rsidRDefault="00026D1B" w:rsidP="000A7797">
            <w:pPr>
              <w:jc w:val="center"/>
            </w:pPr>
          </w:p>
          <w:p w:rsidR="00026D1B" w:rsidRPr="005D5479" w:rsidRDefault="00026D1B" w:rsidP="000A7797">
            <w:pPr>
              <w:jc w:val="center"/>
            </w:pPr>
            <w:r>
              <w:t>69</w:t>
            </w:r>
          </w:p>
        </w:tc>
      </w:tr>
      <w:tr w:rsidR="00026D1B" w:rsidRPr="00D675D7" w:rsidTr="000A7797">
        <w:tc>
          <w:tcPr>
            <w:tcW w:w="9571" w:type="dxa"/>
            <w:gridSpan w:val="6"/>
          </w:tcPr>
          <w:p w:rsidR="00026D1B" w:rsidRPr="00401FCA" w:rsidRDefault="00026D1B" w:rsidP="000A7797">
            <w:pPr>
              <w:rPr>
                <w:b/>
              </w:rPr>
            </w:pPr>
            <w:r w:rsidRPr="00401FCA">
              <w:rPr>
                <w:b/>
              </w:rPr>
              <w:t>Основы духовно-нравственной культуры России</w:t>
            </w:r>
            <w:r>
              <w:rPr>
                <w:b/>
              </w:rPr>
              <w:t>/филология</w:t>
            </w:r>
          </w:p>
        </w:tc>
      </w:tr>
      <w:tr w:rsidR="00026D1B" w:rsidRPr="00D675D7" w:rsidTr="000A7797">
        <w:tc>
          <w:tcPr>
            <w:tcW w:w="4999" w:type="dxa"/>
          </w:tcPr>
          <w:p w:rsidR="00026D1B" w:rsidRPr="00401FCA" w:rsidRDefault="00026D1B" w:rsidP="000A7797">
            <w:r w:rsidRPr="00401FCA">
              <w:t>Основы религиозных культур и светской этики</w:t>
            </w:r>
          </w:p>
        </w:tc>
        <w:tc>
          <w:tcPr>
            <w:tcW w:w="1070" w:type="dxa"/>
          </w:tcPr>
          <w:p w:rsidR="00026D1B" w:rsidRPr="00401FCA" w:rsidRDefault="00026D1B" w:rsidP="000A7797">
            <w:pPr>
              <w:jc w:val="center"/>
            </w:pPr>
            <w:r>
              <w:t>-</w:t>
            </w:r>
          </w:p>
        </w:tc>
        <w:tc>
          <w:tcPr>
            <w:tcW w:w="848" w:type="dxa"/>
          </w:tcPr>
          <w:p w:rsidR="00026D1B" w:rsidRPr="00401FCA" w:rsidRDefault="00026D1B" w:rsidP="000A7797">
            <w:pPr>
              <w:jc w:val="center"/>
            </w:pPr>
            <w:r>
              <w:t>-</w:t>
            </w:r>
          </w:p>
        </w:tc>
        <w:tc>
          <w:tcPr>
            <w:tcW w:w="849" w:type="dxa"/>
          </w:tcPr>
          <w:p w:rsidR="00026D1B" w:rsidRPr="00401FCA" w:rsidRDefault="00026D1B" w:rsidP="000A7797">
            <w:pPr>
              <w:jc w:val="center"/>
            </w:pPr>
            <w:r>
              <w:t>-</w:t>
            </w:r>
          </w:p>
        </w:tc>
        <w:tc>
          <w:tcPr>
            <w:tcW w:w="848" w:type="dxa"/>
          </w:tcPr>
          <w:p w:rsidR="00026D1B" w:rsidRPr="00401FCA" w:rsidRDefault="00026D1B" w:rsidP="000A7797">
            <w:pPr>
              <w:jc w:val="center"/>
            </w:pPr>
            <w:r>
              <w:t>34</w:t>
            </w:r>
          </w:p>
        </w:tc>
        <w:tc>
          <w:tcPr>
            <w:tcW w:w="957" w:type="dxa"/>
          </w:tcPr>
          <w:p w:rsidR="00026D1B" w:rsidRPr="00401FCA" w:rsidRDefault="00026D1B" w:rsidP="000A7797">
            <w:pPr>
              <w:jc w:val="center"/>
            </w:pPr>
            <w:r>
              <w:t>34</w:t>
            </w:r>
          </w:p>
        </w:tc>
      </w:tr>
      <w:tr w:rsidR="00026D1B" w:rsidRPr="00D675D7" w:rsidTr="000A7797">
        <w:tc>
          <w:tcPr>
            <w:tcW w:w="4999" w:type="dxa"/>
          </w:tcPr>
          <w:p w:rsidR="00026D1B" w:rsidRPr="00097486" w:rsidRDefault="00026D1B" w:rsidP="000A7797">
            <w:pPr>
              <w:rPr>
                <w:sz w:val="20"/>
                <w:szCs w:val="20"/>
              </w:rPr>
            </w:pPr>
            <w:r>
              <w:rPr>
                <w:sz w:val="20"/>
                <w:szCs w:val="20"/>
              </w:rPr>
              <w:t xml:space="preserve"> </w:t>
            </w:r>
            <w:r w:rsidRPr="00E6509F">
              <w:rPr>
                <w:sz w:val="20"/>
                <w:szCs w:val="20"/>
              </w:rPr>
              <w:t>В т. ч. внутрипредметный образовательный модуль</w:t>
            </w:r>
            <w:r w:rsidRPr="00D675D7">
              <w:rPr>
                <w:sz w:val="20"/>
                <w:szCs w:val="20"/>
              </w:rPr>
              <w:t xml:space="preserve"> </w:t>
            </w:r>
            <w:r>
              <w:rPr>
                <w:sz w:val="20"/>
                <w:szCs w:val="20"/>
              </w:rPr>
              <w:t xml:space="preserve"> «Традиции народов  России</w:t>
            </w:r>
            <w:r w:rsidRPr="00D675D7">
              <w:rPr>
                <w:sz w:val="20"/>
                <w:szCs w:val="20"/>
              </w:rPr>
              <w:t>»</w:t>
            </w:r>
          </w:p>
        </w:tc>
        <w:tc>
          <w:tcPr>
            <w:tcW w:w="1070" w:type="dxa"/>
          </w:tcPr>
          <w:p w:rsidR="00026D1B" w:rsidRDefault="00026D1B" w:rsidP="000A7797">
            <w:pPr>
              <w:jc w:val="center"/>
            </w:pPr>
            <w:r>
              <w:t>10</w:t>
            </w:r>
          </w:p>
        </w:tc>
        <w:tc>
          <w:tcPr>
            <w:tcW w:w="848" w:type="dxa"/>
          </w:tcPr>
          <w:p w:rsidR="00026D1B" w:rsidRDefault="00026D1B" w:rsidP="000A7797">
            <w:pPr>
              <w:jc w:val="center"/>
            </w:pPr>
            <w:r>
              <w:t>34</w:t>
            </w:r>
          </w:p>
        </w:tc>
        <w:tc>
          <w:tcPr>
            <w:tcW w:w="849" w:type="dxa"/>
          </w:tcPr>
          <w:p w:rsidR="00026D1B" w:rsidRDefault="00026D1B" w:rsidP="000A7797">
            <w:pPr>
              <w:jc w:val="center"/>
            </w:pPr>
            <w:r>
              <w:t>34</w:t>
            </w:r>
          </w:p>
        </w:tc>
        <w:tc>
          <w:tcPr>
            <w:tcW w:w="848" w:type="dxa"/>
          </w:tcPr>
          <w:p w:rsidR="00026D1B" w:rsidRDefault="00026D1B" w:rsidP="000A7797">
            <w:pPr>
              <w:jc w:val="center"/>
            </w:pPr>
            <w:r>
              <w:t>34</w:t>
            </w:r>
          </w:p>
        </w:tc>
        <w:tc>
          <w:tcPr>
            <w:tcW w:w="957" w:type="dxa"/>
          </w:tcPr>
          <w:p w:rsidR="00026D1B" w:rsidRDefault="00026D1B" w:rsidP="000A7797">
            <w:pPr>
              <w:jc w:val="center"/>
            </w:pPr>
            <w:r>
              <w:t>112</w:t>
            </w:r>
          </w:p>
        </w:tc>
      </w:tr>
      <w:tr w:rsidR="00026D1B" w:rsidRPr="00D675D7" w:rsidTr="000A7797">
        <w:tc>
          <w:tcPr>
            <w:tcW w:w="4999" w:type="dxa"/>
          </w:tcPr>
          <w:p w:rsidR="00026D1B" w:rsidRPr="00401FCA" w:rsidRDefault="00026D1B" w:rsidP="000A7797">
            <w:pPr>
              <w:jc w:val="right"/>
              <w:rPr>
                <w:b/>
              </w:rPr>
            </w:pPr>
            <w:r w:rsidRPr="00401FCA">
              <w:rPr>
                <w:b/>
              </w:rPr>
              <w:t>Итого:</w:t>
            </w:r>
          </w:p>
        </w:tc>
        <w:tc>
          <w:tcPr>
            <w:tcW w:w="1070" w:type="dxa"/>
          </w:tcPr>
          <w:p w:rsidR="00026D1B" w:rsidRPr="00401FCA" w:rsidRDefault="00026D1B" w:rsidP="000A7797">
            <w:pPr>
              <w:jc w:val="center"/>
              <w:rPr>
                <w:b/>
              </w:rPr>
            </w:pPr>
            <w:r>
              <w:rPr>
                <w:b/>
              </w:rPr>
              <w:t>10</w:t>
            </w:r>
          </w:p>
        </w:tc>
        <w:tc>
          <w:tcPr>
            <w:tcW w:w="848" w:type="dxa"/>
          </w:tcPr>
          <w:p w:rsidR="00026D1B" w:rsidRPr="00401FCA" w:rsidRDefault="00026D1B" w:rsidP="000A7797">
            <w:pPr>
              <w:jc w:val="center"/>
              <w:rPr>
                <w:b/>
              </w:rPr>
            </w:pPr>
            <w:r>
              <w:rPr>
                <w:b/>
              </w:rPr>
              <w:t>34</w:t>
            </w:r>
          </w:p>
        </w:tc>
        <w:tc>
          <w:tcPr>
            <w:tcW w:w="849" w:type="dxa"/>
          </w:tcPr>
          <w:p w:rsidR="00026D1B" w:rsidRPr="00401FCA" w:rsidRDefault="00026D1B" w:rsidP="000A7797">
            <w:pPr>
              <w:jc w:val="center"/>
              <w:rPr>
                <w:b/>
              </w:rPr>
            </w:pPr>
            <w:r>
              <w:rPr>
                <w:b/>
              </w:rPr>
              <w:t>34</w:t>
            </w:r>
          </w:p>
        </w:tc>
        <w:tc>
          <w:tcPr>
            <w:tcW w:w="848" w:type="dxa"/>
          </w:tcPr>
          <w:p w:rsidR="00026D1B" w:rsidRPr="00401FCA" w:rsidRDefault="00026D1B" w:rsidP="000A7797">
            <w:pPr>
              <w:jc w:val="center"/>
              <w:rPr>
                <w:b/>
              </w:rPr>
            </w:pPr>
            <w:r>
              <w:rPr>
                <w:b/>
              </w:rPr>
              <w:t>68</w:t>
            </w:r>
          </w:p>
        </w:tc>
        <w:tc>
          <w:tcPr>
            <w:tcW w:w="957" w:type="dxa"/>
          </w:tcPr>
          <w:p w:rsidR="00026D1B" w:rsidRPr="00401FCA" w:rsidRDefault="00026D1B" w:rsidP="000A7797">
            <w:pPr>
              <w:jc w:val="center"/>
              <w:rPr>
                <w:b/>
              </w:rPr>
            </w:pPr>
            <w:r>
              <w:rPr>
                <w:b/>
              </w:rPr>
              <w:t>146</w:t>
            </w:r>
          </w:p>
        </w:tc>
      </w:tr>
      <w:tr w:rsidR="00026D1B" w:rsidRPr="00D675D7" w:rsidTr="000A7797">
        <w:tc>
          <w:tcPr>
            <w:tcW w:w="9571" w:type="dxa"/>
            <w:gridSpan w:val="6"/>
          </w:tcPr>
          <w:p w:rsidR="00026D1B" w:rsidRPr="00D675D7" w:rsidRDefault="00026D1B" w:rsidP="000A7797">
            <w:pPr>
              <w:rPr>
                <w:b/>
              </w:rPr>
            </w:pPr>
            <w:r w:rsidRPr="00D675D7">
              <w:rPr>
                <w:b/>
              </w:rPr>
              <w:t>Искусство и культура</w:t>
            </w:r>
          </w:p>
        </w:tc>
      </w:tr>
      <w:tr w:rsidR="00026D1B" w:rsidRPr="00D675D7" w:rsidTr="000A7797">
        <w:tc>
          <w:tcPr>
            <w:tcW w:w="4999" w:type="dxa"/>
          </w:tcPr>
          <w:p w:rsidR="00026D1B" w:rsidRPr="00E66B83" w:rsidRDefault="00026D1B" w:rsidP="000A7797">
            <w:r>
              <w:t>Изобразительное искусство</w:t>
            </w:r>
          </w:p>
        </w:tc>
        <w:tc>
          <w:tcPr>
            <w:tcW w:w="1070" w:type="dxa"/>
          </w:tcPr>
          <w:p w:rsidR="00026D1B" w:rsidRPr="00E66B83" w:rsidRDefault="00026D1B" w:rsidP="000A7797">
            <w:pPr>
              <w:jc w:val="center"/>
            </w:pPr>
            <w:r>
              <w:t>29</w:t>
            </w:r>
          </w:p>
        </w:tc>
        <w:tc>
          <w:tcPr>
            <w:tcW w:w="848" w:type="dxa"/>
          </w:tcPr>
          <w:p w:rsidR="00026D1B" w:rsidRPr="00E66B83" w:rsidRDefault="00026D1B" w:rsidP="000A7797">
            <w:pPr>
              <w:jc w:val="center"/>
            </w:pPr>
            <w:r>
              <w:t>34</w:t>
            </w:r>
          </w:p>
        </w:tc>
        <w:tc>
          <w:tcPr>
            <w:tcW w:w="849" w:type="dxa"/>
          </w:tcPr>
          <w:p w:rsidR="00026D1B" w:rsidRPr="00E66B83" w:rsidRDefault="00026D1B" w:rsidP="000A7797">
            <w:pPr>
              <w:jc w:val="center"/>
            </w:pPr>
            <w:r>
              <w:t>34</w:t>
            </w:r>
          </w:p>
        </w:tc>
        <w:tc>
          <w:tcPr>
            <w:tcW w:w="848" w:type="dxa"/>
          </w:tcPr>
          <w:p w:rsidR="00026D1B" w:rsidRPr="00E66B83" w:rsidRDefault="00026D1B" w:rsidP="000A7797">
            <w:pPr>
              <w:jc w:val="center"/>
            </w:pPr>
            <w:r>
              <w:t>34</w:t>
            </w:r>
          </w:p>
        </w:tc>
        <w:tc>
          <w:tcPr>
            <w:tcW w:w="957" w:type="dxa"/>
          </w:tcPr>
          <w:p w:rsidR="00026D1B" w:rsidRPr="00E66B83" w:rsidRDefault="00026D1B" w:rsidP="000A7797">
            <w:pPr>
              <w:jc w:val="center"/>
            </w:pPr>
            <w:r>
              <w:t>131</w:t>
            </w:r>
          </w:p>
        </w:tc>
      </w:tr>
      <w:tr w:rsidR="00026D1B" w:rsidRPr="00D675D7" w:rsidTr="000A7797">
        <w:tc>
          <w:tcPr>
            <w:tcW w:w="4999" w:type="dxa"/>
          </w:tcPr>
          <w:p w:rsidR="00026D1B" w:rsidRPr="00E66B83" w:rsidRDefault="00026D1B" w:rsidP="000A7797">
            <w:r>
              <w:t>Музыка</w:t>
            </w:r>
          </w:p>
        </w:tc>
        <w:tc>
          <w:tcPr>
            <w:tcW w:w="1070" w:type="dxa"/>
          </w:tcPr>
          <w:p w:rsidR="00026D1B" w:rsidRPr="00E66B83" w:rsidRDefault="00026D1B" w:rsidP="000A7797">
            <w:pPr>
              <w:jc w:val="center"/>
            </w:pPr>
            <w:r>
              <w:t>33</w:t>
            </w:r>
          </w:p>
        </w:tc>
        <w:tc>
          <w:tcPr>
            <w:tcW w:w="848" w:type="dxa"/>
          </w:tcPr>
          <w:p w:rsidR="00026D1B" w:rsidRPr="00E66B83" w:rsidRDefault="00026D1B" w:rsidP="000A7797">
            <w:pPr>
              <w:jc w:val="center"/>
            </w:pPr>
            <w:r>
              <w:t>34</w:t>
            </w:r>
          </w:p>
        </w:tc>
        <w:tc>
          <w:tcPr>
            <w:tcW w:w="849" w:type="dxa"/>
          </w:tcPr>
          <w:p w:rsidR="00026D1B" w:rsidRPr="00E66B83" w:rsidRDefault="00026D1B" w:rsidP="000A7797">
            <w:pPr>
              <w:jc w:val="center"/>
            </w:pPr>
            <w:r>
              <w:t>34</w:t>
            </w:r>
          </w:p>
        </w:tc>
        <w:tc>
          <w:tcPr>
            <w:tcW w:w="848" w:type="dxa"/>
          </w:tcPr>
          <w:p w:rsidR="00026D1B" w:rsidRPr="00E66B83" w:rsidRDefault="00026D1B" w:rsidP="000A7797">
            <w:pPr>
              <w:jc w:val="center"/>
            </w:pPr>
            <w:r>
              <w:t>34</w:t>
            </w:r>
          </w:p>
        </w:tc>
        <w:tc>
          <w:tcPr>
            <w:tcW w:w="957" w:type="dxa"/>
          </w:tcPr>
          <w:p w:rsidR="00026D1B" w:rsidRPr="00E66B83" w:rsidRDefault="00026D1B" w:rsidP="000A7797">
            <w:pPr>
              <w:jc w:val="center"/>
            </w:pPr>
            <w:r>
              <w:t>135</w:t>
            </w:r>
          </w:p>
        </w:tc>
      </w:tr>
      <w:tr w:rsidR="00026D1B" w:rsidRPr="00401FCA" w:rsidTr="000A7797">
        <w:tc>
          <w:tcPr>
            <w:tcW w:w="4999" w:type="dxa"/>
          </w:tcPr>
          <w:p w:rsidR="00026D1B" w:rsidRPr="004674C3" w:rsidRDefault="00026D1B" w:rsidP="000A7797">
            <w:pPr>
              <w:jc w:val="right"/>
              <w:rPr>
                <w:b/>
              </w:rPr>
            </w:pPr>
            <w:r w:rsidRPr="004674C3">
              <w:rPr>
                <w:b/>
              </w:rPr>
              <w:t>Итого:</w:t>
            </w:r>
          </w:p>
        </w:tc>
        <w:tc>
          <w:tcPr>
            <w:tcW w:w="1070" w:type="dxa"/>
          </w:tcPr>
          <w:p w:rsidR="00026D1B" w:rsidRPr="004674C3" w:rsidRDefault="00026D1B" w:rsidP="000A7797">
            <w:pPr>
              <w:jc w:val="center"/>
              <w:rPr>
                <w:b/>
              </w:rPr>
            </w:pPr>
            <w:r w:rsidRPr="004674C3">
              <w:rPr>
                <w:b/>
              </w:rPr>
              <w:t>6</w:t>
            </w:r>
            <w:r>
              <w:rPr>
                <w:b/>
              </w:rPr>
              <w:t>2</w:t>
            </w:r>
          </w:p>
        </w:tc>
        <w:tc>
          <w:tcPr>
            <w:tcW w:w="848" w:type="dxa"/>
          </w:tcPr>
          <w:p w:rsidR="00026D1B" w:rsidRPr="004674C3" w:rsidRDefault="00026D1B" w:rsidP="000A7797">
            <w:pPr>
              <w:jc w:val="center"/>
              <w:rPr>
                <w:b/>
              </w:rPr>
            </w:pPr>
            <w:r>
              <w:rPr>
                <w:b/>
              </w:rPr>
              <w:t>68</w:t>
            </w:r>
          </w:p>
        </w:tc>
        <w:tc>
          <w:tcPr>
            <w:tcW w:w="849" w:type="dxa"/>
          </w:tcPr>
          <w:p w:rsidR="00026D1B" w:rsidRPr="004674C3" w:rsidRDefault="00026D1B" w:rsidP="000A7797">
            <w:pPr>
              <w:jc w:val="center"/>
              <w:rPr>
                <w:b/>
              </w:rPr>
            </w:pPr>
            <w:r>
              <w:rPr>
                <w:b/>
              </w:rPr>
              <w:t>68</w:t>
            </w:r>
          </w:p>
        </w:tc>
        <w:tc>
          <w:tcPr>
            <w:tcW w:w="848" w:type="dxa"/>
          </w:tcPr>
          <w:p w:rsidR="00026D1B" w:rsidRPr="004674C3" w:rsidRDefault="00026D1B" w:rsidP="000A7797">
            <w:pPr>
              <w:jc w:val="center"/>
              <w:rPr>
                <w:b/>
              </w:rPr>
            </w:pPr>
            <w:r>
              <w:rPr>
                <w:b/>
              </w:rPr>
              <w:t>68</w:t>
            </w:r>
          </w:p>
        </w:tc>
        <w:tc>
          <w:tcPr>
            <w:tcW w:w="957" w:type="dxa"/>
          </w:tcPr>
          <w:p w:rsidR="00026D1B" w:rsidRPr="00401FCA" w:rsidRDefault="00026D1B" w:rsidP="000A7797">
            <w:pPr>
              <w:jc w:val="center"/>
              <w:rPr>
                <w:b/>
              </w:rPr>
            </w:pPr>
            <w:r>
              <w:rPr>
                <w:b/>
              </w:rPr>
              <w:t>266</w:t>
            </w:r>
          </w:p>
        </w:tc>
      </w:tr>
      <w:tr w:rsidR="00026D1B" w:rsidRPr="00401FCA" w:rsidTr="000A7797">
        <w:tc>
          <w:tcPr>
            <w:tcW w:w="4999" w:type="dxa"/>
          </w:tcPr>
          <w:p w:rsidR="00026D1B" w:rsidRPr="004674C3" w:rsidRDefault="00026D1B" w:rsidP="000A7797">
            <w:pPr>
              <w:rPr>
                <w:b/>
              </w:rPr>
            </w:pPr>
            <w:r>
              <w:rPr>
                <w:sz w:val="20"/>
                <w:szCs w:val="20"/>
              </w:rPr>
              <w:t>1. В т.ч.в</w:t>
            </w:r>
            <w:r w:rsidRPr="00FE26FB">
              <w:rPr>
                <w:sz w:val="20"/>
                <w:szCs w:val="20"/>
              </w:rPr>
              <w:t xml:space="preserve">нутрипредметный модуль </w:t>
            </w:r>
            <w:r w:rsidRPr="00FE26FB">
              <w:t>«</w:t>
            </w:r>
            <w:r w:rsidRPr="00FE26FB">
              <w:rPr>
                <w:sz w:val="20"/>
                <w:szCs w:val="20"/>
              </w:rPr>
              <w:t>Природа и мы</w:t>
            </w:r>
            <w:r w:rsidRPr="000C29C1">
              <w:rPr>
                <w:sz w:val="20"/>
                <w:szCs w:val="20"/>
              </w:rPr>
              <w:t>»</w:t>
            </w:r>
            <w:r>
              <w:rPr>
                <w:sz w:val="20"/>
                <w:szCs w:val="20"/>
              </w:rPr>
              <w:t xml:space="preserve"> 2.В т.ч. внутрипредметный образовательный модуль  </w:t>
            </w:r>
            <w:r w:rsidRPr="00E6509F">
              <w:rPr>
                <w:sz w:val="20"/>
                <w:szCs w:val="20"/>
              </w:rPr>
              <w:t>«</w:t>
            </w:r>
            <w:r w:rsidRPr="00FE26FB">
              <w:rPr>
                <w:sz w:val="20"/>
                <w:szCs w:val="20"/>
              </w:rPr>
              <w:t>Музыка в природе</w:t>
            </w:r>
            <w:r w:rsidRPr="000C29C1">
              <w:rPr>
                <w:sz w:val="20"/>
                <w:szCs w:val="20"/>
              </w:rPr>
              <w:t>»</w:t>
            </w:r>
          </w:p>
        </w:tc>
        <w:tc>
          <w:tcPr>
            <w:tcW w:w="1070" w:type="dxa"/>
          </w:tcPr>
          <w:p w:rsidR="00026D1B" w:rsidRPr="000C29C1" w:rsidRDefault="00026D1B" w:rsidP="000A7797">
            <w:pPr>
              <w:jc w:val="center"/>
            </w:pPr>
            <w:r w:rsidRPr="000C29C1">
              <w:t>8</w:t>
            </w:r>
          </w:p>
          <w:p w:rsidR="00026D1B" w:rsidRPr="004674C3" w:rsidRDefault="00026D1B" w:rsidP="000A7797">
            <w:pPr>
              <w:jc w:val="center"/>
              <w:rPr>
                <w:b/>
              </w:rPr>
            </w:pPr>
            <w:r w:rsidRPr="000C29C1">
              <w:t>9</w:t>
            </w:r>
          </w:p>
        </w:tc>
        <w:tc>
          <w:tcPr>
            <w:tcW w:w="848" w:type="dxa"/>
          </w:tcPr>
          <w:p w:rsidR="00026D1B" w:rsidRDefault="00026D1B" w:rsidP="000A7797">
            <w:pPr>
              <w:jc w:val="center"/>
              <w:rPr>
                <w:b/>
              </w:rPr>
            </w:pPr>
            <w:r>
              <w:rPr>
                <w:b/>
              </w:rPr>
              <w:t>-</w:t>
            </w:r>
          </w:p>
          <w:p w:rsidR="00026D1B" w:rsidRDefault="00026D1B" w:rsidP="000A7797">
            <w:pPr>
              <w:jc w:val="center"/>
              <w:rPr>
                <w:b/>
              </w:rPr>
            </w:pPr>
            <w:r>
              <w:rPr>
                <w:b/>
              </w:rPr>
              <w:t>-</w:t>
            </w:r>
          </w:p>
        </w:tc>
        <w:tc>
          <w:tcPr>
            <w:tcW w:w="849" w:type="dxa"/>
          </w:tcPr>
          <w:p w:rsidR="00026D1B" w:rsidRDefault="00026D1B" w:rsidP="000A7797">
            <w:pPr>
              <w:jc w:val="center"/>
              <w:rPr>
                <w:b/>
              </w:rPr>
            </w:pPr>
            <w:r>
              <w:rPr>
                <w:b/>
              </w:rPr>
              <w:t>-</w:t>
            </w:r>
          </w:p>
          <w:p w:rsidR="00026D1B" w:rsidRDefault="00026D1B" w:rsidP="000A7797">
            <w:pPr>
              <w:jc w:val="center"/>
              <w:rPr>
                <w:b/>
              </w:rPr>
            </w:pPr>
            <w:r>
              <w:rPr>
                <w:b/>
              </w:rPr>
              <w:t>-</w:t>
            </w:r>
          </w:p>
        </w:tc>
        <w:tc>
          <w:tcPr>
            <w:tcW w:w="848" w:type="dxa"/>
          </w:tcPr>
          <w:p w:rsidR="00026D1B" w:rsidRDefault="00026D1B" w:rsidP="000A7797">
            <w:pPr>
              <w:jc w:val="center"/>
              <w:rPr>
                <w:b/>
              </w:rPr>
            </w:pPr>
            <w:r>
              <w:rPr>
                <w:b/>
              </w:rPr>
              <w:t>-</w:t>
            </w:r>
          </w:p>
          <w:p w:rsidR="00026D1B" w:rsidRDefault="00026D1B" w:rsidP="000A7797">
            <w:pPr>
              <w:jc w:val="center"/>
              <w:rPr>
                <w:b/>
              </w:rPr>
            </w:pPr>
            <w:r>
              <w:rPr>
                <w:b/>
              </w:rPr>
              <w:t>-</w:t>
            </w:r>
          </w:p>
        </w:tc>
        <w:tc>
          <w:tcPr>
            <w:tcW w:w="957" w:type="dxa"/>
          </w:tcPr>
          <w:p w:rsidR="00026D1B" w:rsidRPr="0095720A" w:rsidRDefault="00026D1B" w:rsidP="000A7797">
            <w:pPr>
              <w:jc w:val="center"/>
            </w:pPr>
            <w:r w:rsidRPr="0095720A">
              <w:t>8</w:t>
            </w:r>
          </w:p>
          <w:p w:rsidR="00026D1B" w:rsidRPr="00401FCA" w:rsidRDefault="00026D1B" w:rsidP="000A7797">
            <w:pPr>
              <w:jc w:val="center"/>
              <w:rPr>
                <w:b/>
              </w:rPr>
            </w:pPr>
            <w:r w:rsidRPr="0095720A">
              <w:t>9</w:t>
            </w:r>
          </w:p>
        </w:tc>
      </w:tr>
      <w:tr w:rsidR="00026D1B" w:rsidRPr="00D675D7" w:rsidTr="000A7797">
        <w:tc>
          <w:tcPr>
            <w:tcW w:w="9571" w:type="dxa"/>
            <w:gridSpan w:val="6"/>
          </w:tcPr>
          <w:p w:rsidR="00026D1B" w:rsidRPr="00D675D7" w:rsidRDefault="00026D1B" w:rsidP="000A7797">
            <w:pPr>
              <w:rPr>
                <w:b/>
              </w:rPr>
            </w:pPr>
            <w:r w:rsidRPr="00D675D7">
              <w:rPr>
                <w:b/>
              </w:rPr>
              <w:t>Технология</w:t>
            </w:r>
          </w:p>
        </w:tc>
      </w:tr>
      <w:tr w:rsidR="00026D1B" w:rsidRPr="00D675D7" w:rsidTr="000A7797">
        <w:tc>
          <w:tcPr>
            <w:tcW w:w="4999" w:type="dxa"/>
          </w:tcPr>
          <w:p w:rsidR="00026D1B" w:rsidRPr="00E66B83" w:rsidRDefault="00026D1B" w:rsidP="000A7797">
            <w:r>
              <w:t>Технология</w:t>
            </w:r>
          </w:p>
        </w:tc>
        <w:tc>
          <w:tcPr>
            <w:tcW w:w="1070" w:type="dxa"/>
          </w:tcPr>
          <w:p w:rsidR="00026D1B" w:rsidRPr="00E66B83" w:rsidRDefault="00026D1B" w:rsidP="000A7797">
            <w:pPr>
              <w:jc w:val="center"/>
            </w:pPr>
            <w:r>
              <w:t>28</w:t>
            </w:r>
          </w:p>
        </w:tc>
        <w:tc>
          <w:tcPr>
            <w:tcW w:w="848" w:type="dxa"/>
          </w:tcPr>
          <w:p w:rsidR="00026D1B" w:rsidRPr="00E66B83" w:rsidRDefault="00026D1B" w:rsidP="000A7797">
            <w:pPr>
              <w:jc w:val="center"/>
            </w:pPr>
            <w:r>
              <w:t>34</w:t>
            </w:r>
          </w:p>
        </w:tc>
        <w:tc>
          <w:tcPr>
            <w:tcW w:w="849" w:type="dxa"/>
          </w:tcPr>
          <w:p w:rsidR="00026D1B" w:rsidRPr="00E66B83" w:rsidRDefault="00026D1B" w:rsidP="000A7797">
            <w:pPr>
              <w:jc w:val="center"/>
            </w:pPr>
            <w:r>
              <w:t>34</w:t>
            </w:r>
          </w:p>
        </w:tc>
        <w:tc>
          <w:tcPr>
            <w:tcW w:w="848" w:type="dxa"/>
          </w:tcPr>
          <w:p w:rsidR="00026D1B" w:rsidRPr="00E66B83" w:rsidRDefault="00026D1B" w:rsidP="000A7797">
            <w:pPr>
              <w:jc w:val="center"/>
            </w:pPr>
            <w:r>
              <w:t>34</w:t>
            </w:r>
          </w:p>
        </w:tc>
        <w:tc>
          <w:tcPr>
            <w:tcW w:w="957" w:type="dxa"/>
          </w:tcPr>
          <w:p w:rsidR="00026D1B" w:rsidRPr="00E66B83" w:rsidRDefault="00026D1B" w:rsidP="000A7797">
            <w:pPr>
              <w:jc w:val="center"/>
            </w:pPr>
            <w:r>
              <w:t>130</w:t>
            </w:r>
          </w:p>
        </w:tc>
      </w:tr>
      <w:tr w:rsidR="00026D1B" w:rsidRPr="00D675D7" w:rsidTr="000A7797">
        <w:tc>
          <w:tcPr>
            <w:tcW w:w="4999" w:type="dxa"/>
          </w:tcPr>
          <w:p w:rsidR="00026D1B" w:rsidRPr="004674C3" w:rsidRDefault="00026D1B" w:rsidP="000A7797">
            <w:pPr>
              <w:jc w:val="right"/>
              <w:rPr>
                <w:b/>
              </w:rPr>
            </w:pPr>
            <w:r w:rsidRPr="004674C3">
              <w:rPr>
                <w:b/>
              </w:rPr>
              <w:t>Итого:</w:t>
            </w:r>
          </w:p>
        </w:tc>
        <w:tc>
          <w:tcPr>
            <w:tcW w:w="1070" w:type="dxa"/>
          </w:tcPr>
          <w:p w:rsidR="00026D1B" w:rsidRPr="004674C3" w:rsidRDefault="00026D1B" w:rsidP="000A7797">
            <w:pPr>
              <w:jc w:val="center"/>
              <w:rPr>
                <w:b/>
              </w:rPr>
            </w:pPr>
            <w:r>
              <w:rPr>
                <w:b/>
              </w:rPr>
              <w:t>28</w:t>
            </w:r>
          </w:p>
        </w:tc>
        <w:tc>
          <w:tcPr>
            <w:tcW w:w="848" w:type="dxa"/>
          </w:tcPr>
          <w:p w:rsidR="00026D1B" w:rsidRPr="00427607" w:rsidRDefault="00026D1B" w:rsidP="000A7797">
            <w:pPr>
              <w:jc w:val="center"/>
              <w:rPr>
                <w:b/>
              </w:rPr>
            </w:pPr>
            <w:r w:rsidRPr="00427607">
              <w:rPr>
                <w:b/>
              </w:rPr>
              <w:t>3</w:t>
            </w:r>
            <w:r>
              <w:rPr>
                <w:b/>
              </w:rPr>
              <w:t>4</w:t>
            </w:r>
          </w:p>
        </w:tc>
        <w:tc>
          <w:tcPr>
            <w:tcW w:w="849" w:type="dxa"/>
          </w:tcPr>
          <w:p w:rsidR="00026D1B" w:rsidRPr="00427607" w:rsidRDefault="00026D1B" w:rsidP="000A7797">
            <w:pPr>
              <w:jc w:val="center"/>
              <w:rPr>
                <w:b/>
              </w:rPr>
            </w:pPr>
            <w:r w:rsidRPr="00427607">
              <w:rPr>
                <w:b/>
              </w:rPr>
              <w:t>3</w:t>
            </w:r>
            <w:r>
              <w:rPr>
                <w:b/>
              </w:rPr>
              <w:t>4</w:t>
            </w:r>
          </w:p>
        </w:tc>
        <w:tc>
          <w:tcPr>
            <w:tcW w:w="848" w:type="dxa"/>
          </w:tcPr>
          <w:p w:rsidR="00026D1B" w:rsidRPr="00F276B5" w:rsidRDefault="00026D1B" w:rsidP="000A7797">
            <w:pPr>
              <w:jc w:val="center"/>
              <w:rPr>
                <w:b/>
              </w:rPr>
            </w:pPr>
            <w:r w:rsidRPr="00F276B5">
              <w:rPr>
                <w:b/>
              </w:rPr>
              <w:t>3</w:t>
            </w:r>
            <w:r>
              <w:rPr>
                <w:b/>
              </w:rPr>
              <w:t>4</w:t>
            </w:r>
          </w:p>
        </w:tc>
        <w:tc>
          <w:tcPr>
            <w:tcW w:w="957" w:type="dxa"/>
          </w:tcPr>
          <w:p w:rsidR="00026D1B" w:rsidRPr="00F276B5" w:rsidRDefault="00026D1B" w:rsidP="000A7797">
            <w:pPr>
              <w:jc w:val="center"/>
              <w:rPr>
                <w:b/>
              </w:rPr>
            </w:pPr>
            <w:r>
              <w:rPr>
                <w:b/>
              </w:rPr>
              <w:t>130</w:t>
            </w:r>
          </w:p>
        </w:tc>
      </w:tr>
      <w:tr w:rsidR="00026D1B" w:rsidRPr="00D675D7" w:rsidTr="000A7797">
        <w:tc>
          <w:tcPr>
            <w:tcW w:w="4999" w:type="dxa"/>
          </w:tcPr>
          <w:p w:rsidR="00026D1B" w:rsidRPr="000C29C1" w:rsidRDefault="00026D1B" w:rsidP="000A7797">
            <w:pPr>
              <w:rPr>
                <w:sz w:val="20"/>
                <w:szCs w:val="20"/>
              </w:rPr>
            </w:pPr>
            <w:r>
              <w:rPr>
                <w:sz w:val="20"/>
                <w:szCs w:val="20"/>
              </w:rPr>
              <w:t xml:space="preserve">В т. ч. </w:t>
            </w:r>
            <w:r w:rsidRPr="00FE26FB">
              <w:rPr>
                <w:sz w:val="20"/>
                <w:szCs w:val="20"/>
              </w:rPr>
              <w:t>Внутрипредметный модуль «Чудесные превращения»</w:t>
            </w:r>
          </w:p>
        </w:tc>
        <w:tc>
          <w:tcPr>
            <w:tcW w:w="1070" w:type="dxa"/>
          </w:tcPr>
          <w:p w:rsidR="00026D1B" w:rsidRDefault="00026D1B" w:rsidP="000A7797">
            <w:pPr>
              <w:jc w:val="center"/>
            </w:pPr>
            <w:r>
              <w:t>8</w:t>
            </w:r>
          </w:p>
        </w:tc>
        <w:tc>
          <w:tcPr>
            <w:tcW w:w="848" w:type="dxa"/>
          </w:tcPr>
          <w:p w:rsidR="00026D1B" w:rsidRPr="00E66B83" w:rsidRDefault="00026D1B" w:rsidP="000A7797">
            <w:pPr>
              <w:jc w:val="center"/>
            </w:pPr>
            <w:r>
              <w:t>-</w:t>
            </w:r>
          </w:p>
        </w:tc>
        <w:tc>
          <w:tcPr>
            <w:tcW w:w="849" w:type="dxa"/>
          </w:tcPr>
          <w:p w:rsidR="00026D1B" w:rsidRPr="00E66B83" w:rsidRDefault="00026D1B" w:rsidP="000A7797">
            <w:pPr>
              <w:jc w:val="center"/>
            </w:pPr>
            <w:r>
              <w:t>-</w:t>
            </w:r>
          </w:p>
        </w:tc>
        <w:tc>
          <w:tcPr>
            <w:tcW w:w="848" w:type="dxa"/>
          </w:tcPr>
          <w:p w:rsidR="00026D1B" w:rsidRPr="00E66B83" w:rsidRDefault="00026D1B" w:rsidP="000A7797">
            <w:pPr>
              <w:jc w:val="center"/>
            </w:pPr>
            <w:r>
              <w:t>-</w:t>
            </w:r>
          </w:p>
        </w:tc>
        <w:tc>
          <w:tcPr>
            <w:tcW w:w="957" w:type="dxa"/>
          </w:tcPr>
          <w:p w:rsidR="00026D1B" w:rsidRPr="00E66B83" w:rsidRDefault="00026D1B" w:rsidP="000A7797">
            <w:pPr>
              <w:jc w:val="center"/>
            </w:pPr>
            <w:r>
              <w:t>8</w:t>
            </w:r>
          </w:p>
        </w:tc>
      </w:tr>
      <w:tr w:rsidR="00026D1B" w:rsidRPr="00D675D7" w:rsidTr="000A7797">
        <w:tc>
          <w:tcPr>
            <w:tcW w:w="9571" w:type="dxa"/>
            <w:gridSpan w:val="6"/>
          </w:tcPr>
          <w:p w:rsidR="00026D1B" w:rsidRPr="00D675D7" w:rsidRDefault="00026D1B" w:rsidP="000A7797">
            <w:pPr>
              <w:rPr>
                <w:b/>
              </w:rPr>
            </w:pPr>
            <w:r w:rsidRPr="00D675D7">
              <w:rPr>
                <w:b/>
              </w:rPr>
              <w:t>Физическая культура</w:t>
            </w:r>
          </w:p>
        </w:tc>
      </w:tr>
      <w:tr w:rsidR="00026D1B" w:rsidRPr="00D675D7" w:rsidTr="000A7797">
        <w:tc>
          <w:tcPr>
            <w:tcW w:w="4999" w:type="dxa"/>
          </w:tcPr>
          <w:p w:rsidR="00026D1B" w:rsidRPr="00E66B83" w:rsidRDefault="00026D1B" w:rsidP="000A7797">
            <w:r w:rsidRPr="00E66B83">
              <w:t>Физическая культура</w:t>
            </w:r>
          </w:p>
        </w:tc>
        <w:tc>
          <w:tcPr>
            <w:tcW w:w="1070" w:type="dxa"/>
          </w:tcPr>
          <w:p w:rsidR="00026D1B" w:rsidRPr="00842B0B" w:rsidRDefault="00026D1B" w:rsidP="000A7797">
            <w:pPr>
              <w:jc w:val="center"/>
            </w:pPr>
            <w:r w:rsidRPr="00842B0B">
              <w:t>99</w:t>
            </w:r>
          </w:p>
        </w:tc>
        <w:tc>
          <w:tcPr>
            <w:tcW w:w="848" w:type="dxa"/>
          </w:tcPr>
          <w:p w:rsidR="00026D1B" w:rsidRPr="00842B0B" w:rsidRDefault="00026D1B" w:rsidP="000A7797">
            <w:pPr>
              <w:jc w:val="center"/>
            </w:pPr>
            <w:r>
              <w:t>102</w:t>
            </w:r>
          </w:p>
        </w:tc>
        <w:tc>
          <w:tcPr>
            <w:tcW w:w="849" w:type="dxa"/>
          </w:tcPr>
          <w:p w:rsidR="00026D1B" w:rsidRPr="00842B0B" w:rsidRDefault="00026D1B" w:rsidP="000A7797">
            <w:pPr>
              <w:jc w:val="center"/>
            </w:pPr>
            <w:r>
              <w:t>102</w:t>
            </w:r>
          </w:p>
        </w:tc>
        <w:tc>
          <w:tcPr>
            <w:tcW w:w="848" w:type="dxa"/>
          </w:tcPr>
          <w:p w:rsidR="00026D1B" w:rsidRPr="00842B0B" w:rsidRDefault="00026D1B" w:rsidP="000A7797">
            <w:pPr>
              <w:jc w:val="center"/>
            </w:pPr>
            <w:r>
              <w:t>102</w:t>
            </w:r>
          </w:p>
        </w:tc>
        <w:tc>
          <w:tcPr>
            <w:tcW w:w="957" w:type="dxa"/>
          </w:tcPr>
          <w:p w:rsidR="00026D1B" w:rsidRPr="00842B0B" w:rsidRDefault="00026D1B" w:rsidP="000A7797">
            <w:pPr>
              <w:jc w:val="center"/>
            </w:pPr>
            <w:r>
              <w:t>405</w:t>
            </w:r>
          </w:p>
        </w:tc>
      </w:tr>
      <w:tr w:rsidR="00026D1B" w:rsidRPr="00D675D7" w:rsidTr="000A7797">
        <w:tc>
          <w:tcPr>
            <w:tcW w:w="4999" w:type="dxa"/>
          </w:tcPr>
          <w:p w:rsidR="00026D1B" w:rsidRPr="004674C3" w:rsidRDefault="00026D1B" w:rsidP="000A7797">
            <w:pPr>
              <w:jc w:val="right"/>
              <w:rPr>
                <w:b/>
              </w:rPr>
            </w:pPr>
            <w:r w:rsidRPr="004674C3">
              <w:rPr>
                <w:b/>
              </w:rPr>
              <w:t>Итого:</w:t>
            </w:r>
          </w:p>
        </w:tc>
        <w:tc>
          <w:tcPr>
            <w:tcW w:w="1070" w:type="dxa"/>
          </w:tcPr>
          <w:p w:rsidR="00026D1B" w:rsidRPr="00D675D7" w:rsidRDefault="00026D1B" w:rsidP="000A7797">
            <w:pPr>
              <w:jc w:val="center"/>
              <w:rPr>
                <w:b/>
              </w:rPr>
            </w:pPr>
            <w:r w:rsidRPr="00D675D7">
              <w:rPr>
                <w:b/>
              </w:rPr>
              <w:t>99</w:t>
            </w:r>
          </w:p>
        </w:tc>
        <w:tc>
          <w:tcPr>
            <w:tcW w:w="848" w:type="dxa"/>
          </w:tcPr>
          <w:p w:rsidR="00026D1B" w:rsidRPr="00D675D7" w:rsidRDefault="00026D1B" w:rsidP="000A7797">
            <w:pPr>
              <w:jc w:val="center"/>
              <w:rPr>
                <w:b/>
              </w:rPr>
            </w:pPr>
            <w:r w:rsidRPr="00D675D7">
              <w:rPr>
                <w:b/>
              </w:rPr>
              <w:t>102</w:t>
            </w:r>
          </w:p>
        </w:tc>
        <w:tc>
          <w:tcPr>
            <w:tcW w:w="849" w:type="dxa"/>
          </w:tcPr>
          <w:p w:rsidR="00026D1B" w:rsidRPr="00D675D7" w:rsidRDefault="00026D1B" w:rsidP="000A7797">
            <w:pPr>
              <w:jc w:val="center"/>
              <w:rPr>
                <w:b/>
              </w:rPr>
            </w:pPr>
            <w:r w:rsidRPr="00D675D7">
              <w:rPr>
                <w:b/>
              </w:rPr>
              <w:t>102</w:t>
            </w:r>
          </w:p>
        </w:tc>
        <w:tc>
          <w:tcPr>
            <w:tcW w:w="848" w:type="dxa"/>
          </w:tcPr>
          <w:p w:rsidR="00026D1B" w:rsidRPr="00D675D7" w:rsidRDefault="00026D1B" w:rsidP="000A7797">
            <w:pPr>
              <w:jc w:val="center"/>
              <w:rPr>
                <w:b/>
              </w:rPr>
            </w:pPr>
            <w:r w:rsidRPr="00D675D7">
              <w:rPr>
                <w:b/>
              </w:rPr>
              <w:t>102</w:t>
            </w:r>
          </w:p>
        </w:tc>
        <w:tc>
          <w:tcPr>
            <w:tcW w:w="957" w:type="dxa"/>
          </w:tcPr>
          <w:p w:rsidR="00026D1B" w:rsidRPr="00D675D7" w:rsidRDefault="00026D1B" w:rsidP="000A7797">
            <w:pPr>
              <w:jc w:val="center"/>
              <w:rPr>
                <w:b/>
              </w:rPr>
            </w:pPr>
            <w:r w:rsidRPr="00D675D7">
              <w:rPr>
                <w:b/>
              </w:rPr>
              <w:t>405</w:t>
            </w:r>
          </w:p>
        </w:tc>
      </w:tr>
      <w:tr w:rsidR="00026D1B" w:rsidRPr="002E3B8A" w:rsidTr="000A7797">
        <w:tc>
          <w:tcPr>
            <w:tcW w:w="4999" w:type="dxa"/>
          </w:tcPr>
          <w:p w:rsidR="00026D1B" w:rsidRPr="00D675D7" w:rsidRDefault="00026D1B" w:rsidP="000A7797">
            <w:pPr>
              <w:rPr>
                <w:sz w:val="20"/>
                <w:szCs w:val="20"/>
              </w:rPr>
            </w:pPr>
            <w:r>
              <w:rPr>
                <w:sz w:val="20"/>
                <w:szCs w:val="20"/>
              </w:rPr>
              <w:t xml:space="preserve">В т.ч. </w:t>
            </w:r>
            <w:r w:rsidRPr="00D675D7">
              <w:rPr>
                <w:sz w:val="20"/>
                <w:szCs w:val="20"/>
              </w:rPr>
              <w:t>внутрипредмет</w:t>
            </w:r>
            <w:r>
              <w:rPr>
                <w:sz w:val="20"/>
                <w:szCs w:val="20"/>
              </w:rPr>
              <w:t>ный образовательный модуль  «Подвижные игры с элементами спрортивных игр</w:t>
            </w:r>
            <w:r w:rsidRPr="00D675D7">
              <w:rPr>
                <w:sz w:val="20"/>
                <w:szCs w:val="20"/>
              </w:rPr>
              <w:t>»</w:t>
            </w:r>
          </w:p>
        </w:tc>
        <w:tc>
          <w:tcPr>
            <w:tcW w:w="1070" w:type="dxa"/>
          </w:tcPr>
          <w:p w:rsidR="00026D1B" w:rsidRPr="002E3B8A" w:rsidRDefault="00026D1B" w:rsidP="000A7797">
            <w:pPr>
              <w:jc w:val="center"/>
            </w:pPr>
            <w:r>
              <w:t>33</w:t>
            </w:r>
          </w:p>
        </w:tc>
        <w:tc>
          <w:tcPr>
            <w:tcW w:w="848" w:type="dxa"/>
          </w:tcPr>
          <w:p w:rsidR="00026D1B" w:rsidRPr="002E3B8A" w:rsidRDefault="00026D1B" w:rsidP="000A7797">
            <w:pPr>
              <w:jc w:val="center"/>
            </w:pPr>
            <w:r>
              <w:t>34</w:t>
            </w:r>
          </w:p>
        </w:tc>
        <w:tc>
          <w:tcPr>
            <w:tcW w:w="849" w:type="dxa"/>
          </w:tcPr>
          <w:p w:rsidR="00026D1B" w:rsidRPr="002E3B8A" w:rsidRDefault="00026D1B" w:rsidP="000A7797">
            <w:pPr>
              <w:jc w:val="center"/>
            </w:pPr>
            <w:r w:rsidRPr="002E3B8A">
              <w:t>34</w:t>
            </w:r>
          </w:p>
        </w:tc>
        <w:tc>
          <w:tcPr>
            <w:tcW w:w="848" w:type="dxa"/>
          </w:tcPr>
          <w:p w:rsidR="00026D1B" w:rsidRPr="002E3B8A" w:rsidRDefault="00026D1B" w:rsidP="000A7797">
            <w:pPr>
              <w:jc w:val="center"/>
            </w:pPr>
            <w:r w:rsidRPr="002E3B8A">
              <w:t>34</w:t>
            </w:r>
          </w:p>
        </w:tc>
        <w:tc>
          <w:tcPr>
            <w:tcW w:w="957" w:type="dxa"/>
          </w:tcPr>
          <w:p w:rsidR="00026D1B" w:rsidRPr="002E3B8A" w:rsidRDefault="00026D1B" w:rsidP="000A7797">
            <w:pPr>
              <w:jc w:val="center"/>
            </w:pPr>
            <w:r>
              <w:t>135</w:t>
            </w:r>
          </w:p>
        </w:tc>
      </w:tr>
      <w:tr w:rsidR="00026D1B" w:rsidRPr="00D675D7" w:rsidTr="000A7797">
        <w:tc>
          <w:tcPr>
            <w:tcW w:w="4999" w:type="dxa"/>
          </w:tcPr>
          <w:p w:rsidR="00026D1B" w:rsidRPr="00D675D7" w:rsidRDefault="00026D1B" w:rsidP="000A7797">
            <w:pPr>
              <w:rPr>
                <w:b/>
              </w:rPr>
            </w:pPr>
            <w:r w:rsidRPr="00D675D7">
              <w:rPr>
                <w:b/>
              </w:rPr>
              <w:t xml:space="preserve">Итого часов за год </w:t>
            </w:r>
          </w:p>
        </w:tc>
        <w:tc>
          <w:tcPr>
            <w:tcW w:w="1070" w:type="dxa"/>
          </w:tcPr>
          <w:p w:rsidR="00026D1B" w:rsidRPr="004674C3" w:rsidRDefault="00026D1B" w:rsidP="000A7797">
            <w:pPr>
              <w:jc w:val="center"/>
              <w:rPr>
                <w:b/>
              </w:rPr>
            </w:pPr>
            <w:r>
              <w:rPr>
                <w:b/>
              </w:rPr>
              <w:t>632</w:t>
            </w:r>
          </w:p>
        </w:tc>
        <w:tc>
          <w:tcPr>
            <w:tcW w:w="848" w:type="dxa"/>
          </w:tcPr>
          <w:p w:rsidR="00026D1B" w:rsidRPr="00427607" w:rsidRDefault="00026D1B" w:rsidP="000A7797">
            <w:pPr>
              <w:jc w:val="center"/>
              <w:rPr>
                <w:b/>
              </w:rPr>
            </w:pPr>
            <w:r>
              <w:rPr>
                <w:b/>
              </w:rPr>
              <w:t>782</w:t>
            </w:r>
          </w:p>
        </w:tc>
        <w:tc>
          <w:tcPr>
            <w:tcW w:w="849" w:type="dxa"/>
          </w:tcPr>
          <w:p w:rsidR="00026D1B" w:rsidRPr="00427607" w:rsidRDefault="00026D1B" w:rsidP="000A7797">
            <w:pPr>
              <w:jc w:val="center"/>
              <w:rPr>
                <w:b/>
              </w:rPr>
            </w:pPr>
            <w:r w:rsidRPr="00427607">
              <w:rPr>
                <w:b/>
              </w:rPr>
              <w:t>7</w:t>
            </w:r>
            <w:r>
              <w:rPr>
                <w:b/>
              </w:rPr>
              <w:t>82</w:t>
            </w:r>
          </w:p>
        </w:tc>
        <w:tc>
          <w:tcPr>
            <w:tcW w:w="848" w:type="dxa"/>
          </w:tcPr>
          <w:p w:rsidR="00026D1B" w:rsidRPr="00F276B5" w:rsidRDefault="00026D1B" w:rsidP="000A7797">
            <w:pPr>
              <w:jc w:val="center"/>
              <w:rPr>
                <w:b/>
              </w:rPr>
            </w:pPr>
            <w:r w:rsidRPr="00F276B5">
              <w:rPr>
                <w:b/>
              </w:rPr>
              <w:t>7</w:t>
            </w:r>
            <w:r>
              <w:rPr>
                <w:b/>
              </w:rPr>
              <w:t>82</w:t>
            </w:r>
          </w:p>
        </w:tc>
        <w:tc>
          <w:tcPr>
            <w:tcW w:w="957" w:type="dxa"/>
          </w:tcPr>
          <w:p w:rsidR="00026D1B" w:rsidRPr="00F276B5" w:rsidRDefault="00026D1B" w:rsidP="000A7797">
            <w:pPr>
              <w:jc w:val="center"/>
              <w:rPr>
                <w:b/>
              </w:rPr>
            </w:pPr>
            <w:r>
              <w:rPr>
                <w:b/>
              </w:rPr>
              <w:t>2978</w:t>
            </w:r>
          </w:p>
        </w:tc>
      </w:tr>
      <w:tr w:rsidR="00026D1B" w:rsidRPr="00D675D7" w:rsidTr="000A7797">
        <w:tc>
          <w:tcPr>
            <w:tcW w:w="4999" w:type="dxa"/>
          </w:tcPr>
          <w:p w:rsidR="00026D1B" w:rsidRPr="001D066F" w:rsidRDefault="00026D1B" w:rsidP="000A7797">
            <w:pPr>
              <w:rPr>
                <w:b/>
              </w:rPr>
            </w:pPr>
            <w:r w:rsidRPr="00D675D7">
              <w:rPr>
                <w:b/>
              </w:rPr>
              <w:t>в т.ч.</w:t>
            </w:r>
            <w:r>
              <w:rPr>
                <w:b/>
              </w:rPr>
              <w:t xml:space="preserve"> </w:t>
            </w:r>
            <w:r w:rsidRPr="00D675D7">
              <w:rPr>
                <w:sz w:val="20"/>
                <w:szCs w:val="20"/>
              </w:rPr>
              <w:t>образовательные модули</w:t>
            </w:r>
            <w:r>
              <w:rPr>
                <w:sz w:val="20"/>
                <w:szCs w:val="20"/>
              </w:rPr>
              <w:t xml:space="preserve">  </w:t>
            </w:r>
          </w:p>
        </w:tc>
        <w:tc>
          <w:tcPr>
            <w:tcW w:w="1070" w:type="dxa"/>
          </w:tcPr>
          <w:p w:rsidR="00026D1B" w:rsidRPr="00D675D7" w:rsidRDefault="00026D1B" w:rsidP="000A7797">
            <w:pPr>
              <w:jc w:val="center"/>
              <w:rPr>
                <w:b/>
              </w:rPr>
            </w:pPr>
            <w:r>
              <w:rPr>
                <w:b/>
              </w:rPr>
              <w:t>126</w:t>
            </w:r>
          </w:p>
        </w:tc>
        <w:tc>
          <w:tcPr>
            <w:tcW w:w="848" w:type="dxa"/>
          </w:tcPr>
          <w:p w:rsidR="00026D1B" w:rsidRPr="00D675D7" w:rsidRDefault="00026D1B" w:rsidP="000A7797">
            <w:pPr>
              <w:jc w:val="center"/>
              <w:rPr>
                <w:b/>
              </w:rPr>
            </w:pPr>
            <w:r>
              <w:rPr>
                <w:b/>
              </w:rPr>
              <w:t>156</w:t>
            </w:r>
          </w:p>
        </w:tc>
        <w:tc>
          <w:tcPr>
            <w:tcW w:w="849" w:type="dxa"/>
          </w:tcPr>
          <w:p w:rsidR="00026D1B" w:rsidRPr="00D675D7" w:rsidRDefault="00026D1B" w:rsidP="000A7797">
            <w:pPr>
              <w:jc w:val="center"/>
              <w:rPr>
                <w:b/>
              </w:rPr>
            </w:pPr>
            <w:r>
              <w:rPr>
                <w:b/>
              </w:rPr>
              <w:t>156</w:t>
            </w:r>
          </w:p>
        </w:tc>
        <w:tc>
          <w:tcPr>
            <w:tcW w:w="848" w:type="dxa"/>
          </w:tcPr>
          <w:p w:rsidR="00026D1B" w:rsidRPr="00D675D7" w:rsidRDefault="00026D1B" w:rsidP="000A7797">
            <w:pPr>
              <w:jc w:val="center"/>
              <w:rPr>
                <w:b/>
              </w:rPr>
            </w:pPr>
            <w:r>
              <w:rPr>
                <w:b/>
              </w:rPr>
              <w:t>156</w:t>
            </w:r>
          </w:p>
        </w:tc>
        <w:tc>
          <w:tcPr>
            <w:tcW w:w="957" w:type="dxa"/>
          </w:tcPr>
          <w:p w:rsidR="00026D1B" w:rsidRPr="00D675D7" w:rsidRDefault="00026D1B" w:rsidP="000A7797">
            <w:pPr>
              <w:jc w:val="center"/>
              <w:rPr>
                <w:b/>
              </w:rPr>
            </w:pPr>
            <w:r>
              <w:rPr>
                <w:b/>
              </w:rPr>
              <w:t>594</w:t>
            </w:r>
          </w:p>
        </w:tc>
      </w:tr>
      <w:tr w:rsidR="00026D1B" w:rsidRPr="00D675D7" w:rsidTr="000A7797">
        <w:tc>
          <w:tcPr>
            <w:tcW w:w="4999" w:type="dxa"/>
          </w:tcPr>
          <w:p w:rsidR="00026D1B" w:rsidRPr="00D675D7" w:rsidRDefault="00026D1B" w:rsidP="000A7797">
            <w:pPr>
              <w:rPr>
                <w:b/>
              </w:rPr>
            </w:pPr>
            <w:r w:rsidRPr="00D675D7">
              <w:rPr>
                <w:b/>
              </w:rPr>
              <w:t>Максимально допустимая учебная нагрузка</w:t>
            </w:r>
          </w:p>
        </w:tc>
        <w:tc>
          <w:tcPr>
            <w:tcW w:w="1070" w:type="dxa"/>
          </w:tcPr>
          <w:p w:rsidR="00026D1B" w:rsidRPr="00D675D7" w:rsidRDefault="00026D1B" w:rsidP="000A7797">
            <w:pPr>
              <w:jc w:val="center"/>
              <w:rPr>
                <w:b/>
              </w:rPr>
            </w:pPr>
            <w:r w:rsidRPr="00D675D7">
              <w:rPr>
                <w:b/>
              </w:rPr>
              <w:t>15/20/21</w:t>
            </w:r>
          </w:p>
        </w:tc>
        <w:tc>
          <w:tcPr>
            <w:tcW w:w="848" w:type="dxa"/>
          </w:tcPr>
          <w:p w:rsidR="00026D1B" w:rsidRPr="00D675D7" w:rsidRDefault="00026D1B" w:rsidP="000A7797">
            <w:pPr>
              <w:jc w:val="center"/>
              <w:rPr>
                <w:b/>
              </w:rPr>
            </w:pPr>
            <w:r w:rsidRPr="00D675D7">
              <w:rPr>
                <w:b/>
              </w:rPr>
              <w:t>23</w:t>
            </w:r>
          </w:p>
        </w:tc>
        <w:tc>
          <w:tcPr>
            <w:tcW w:w="849" w:type="dxa"/>
          </w:tcPr>
          <w:p w:rsidR="00026D1B" w:rsidRPr="00D675D7" w:rsidRDefault="00026D1B" w:rsidP="000A7797">
            <w:pPr>
              <w:jc w:val="center"/>
              <w:rPr>
                <w:b/>
              </w:rPr>
            </w:pPr>
            <w:r w:rsidRPr="00D675D7">
              <w:rPr>
                <w:b/>
              </w:rPr>
              <w:t>23</w:t>
            </w:r>
          </w:p>
        </w:tc>
        <w:tc>
          <w:tcPr>
            <w:tcW w:w="848" w:type="dxa"/>
          </w:tcPr>
          <w:p w:rsidR="00026D1B" w:rsidRPr="00D675D7" w:rsidRDefault="00026D1B" w:rsidP="000A7797">
            <w:pPr>
              <w:jc w:val="center"/>
              <w:rPr>
                <w:b/>
              </w:rPr>
            </w:pPr>
            <w:r w:rsidRPr="00D675D7">
              <w:rPr>
                <w:b/>
              </w:rPr>
              <w:t>23</w:t>
            </w:r>
          </w:p>
        </w:tc>
        <w:tc>
          <w:tcPr>
            <w:tcW w:w="957" w:type="dxa"/>
          </w:tcPr>
          <w:p w:rsidR="00026D1B" w:rsidRPr="00D675D7" w:rsidRDefault="00026D1B" w:rsidP="000A7797">
            <w:pPr>
              <w:jc w:val="center"/>
              <w:rPr>
                <w:b/>
              </w:rPr>
            </w:pPr>
          </w:p>
        </w:tc>
      </w:tr>
    </w:tbl>
    <w:p w:rsidR="00026D1B" w:rsidRDefault="00026D1B" w:rsidP="00026D1B">
      <w:bookmarkStart w:id="25" w:name="_GoBack"/>
      <w:bookmarkEnd w:id="25"/>
    </w:p>
    <w:p w:rsidR="00026D1B" w:rsidRPr="00FE26FB" w:rsidRDefault="00026D1B" w:rsidP="00026D1B">
      <w:pPr>
        <w:spacing w:line="255" w:lineRule="atLeast"/>
        <w:rPr>
          <w:color w:val="000000"/>
        </w:rPr>
      </w:pPr>
      <w:r w:rsidRPr="00FE26FB">
        <w:rPr>
          <w:b/>
          <w:bCs/>
          <w:color w:val="000000"/>
        </w:rPr>
        <w:t>Примечания</w:t>
      </w:r>
    </w:p>
    <w:p w:rsidR="00026D1B" w:rsidRPr="00FE26FB" w:rsidRDefault="00026D1B" w:rsidP="00026D1B">
      <w:pPr>
        <w:spacing w:line="255" w:lineRule="atLeast"/>
        <w:rPr>
          <w:color w:val="000000"/>
        </w:rPr>
      </w:pPr>
      <w:r w:rsidRPr="00FE26FB">
        <w:rPr>
          <w:color w:val="000000"/>
          <w:vertAlign w:val="superscript"/>
        </w:rPr>
        <w:t>*</w:t>
      </w:r>
      <w:r w:rsidRPr="00FE26FB">
        <w:rPr>
          <w:color w:val="000000"/>
        </w:rPr>
        <w:t> Изучение русского языка начинается после окончания периода обучения грамоте: на уроки обучения грамоте отведено 83 ч, уроки письма-90ч, уроки русского языка-50 ч</w:t>
      </w:r>
    </w:p>
    <w:p w:rsidR="00026D1B" w:rsidRDefault="00026D1B" w:rsidP="00026D1B">
      <w:pPr>
        <w:shd w:val="clear" w:color="auto" w:fill="FFFFFF"/>
        <w:spacing w:line="255" w:lineRule="atLeast"/>
        <w:ind w:right="110"/>
        <w:rPr>
          <w:color w:val="000000"/>
        </w:rPr>
      </w:pPr>
      <w:r w:rsidRPr="00FE26FB">
        <w:rPr>
          <w:color w:val="000000"/>
          <w:spacing w:val="-2"/>
        </w:rPr>
        <w:t>**Количество учебных занятий за</w:t>
      </w:r>
      <w:r>
        <w:rPr>
          <w:color w:val="000000"/>
          <w:spacing w:val="-2"/>
        </w:rPr>
        <w:t xml:space="preserve"> 4 учебных года составляет  2978 </w:t>
      </w:r>
      <w:r w:rsidRPr="00FE26FB">
        <w:rPr>
          <w:color w:val="000000"/>
          <w:spacing w:val="-2"/>
        </w:rPr>
        <w:t xml:space="preserve"> часов (не </w:t>
      </w:r>
      <w:r w:rsidRPr="00FE26FB">
        <w:rPr>
          <w:color w:val="000000"/>
        </w:rPr>
        <w:t>менее 2904 часов и более 3210 часов)</w:t>
      </w:r>
    </w:p>
    <w:p w:rsidR="00196A65" w:rsidRDefault="00196A65" w:rsidP="00026D1B">
      <w:pPr>
        <w:shd w:val="clear" w:color="auto" w:fill="FFFFFF"/>
        <w:spacing w:line="255" w:lineRule="atLeast"/>
        <w:ind w:right="110"/>
      </w:pPr>
      <w:r>
        <w:rPr>
          <w:color w:val="000000"/>
        </w:rPr>
        <w:t>***Изучение «</w:t>
      </w:r>
      <w:r>
        <w:t>Основ</w:t>
      </w:r>
      <w:r w:rsidRPr="00401FCA">
        <w:t xml:space="preserve"> религиозных культур и светской этики</w:t>
      </w:r>
      <w:r>
        <w:t xml:space="preserve">» осуществляется по  выбору родителей (законных представителей) одного из шести модулей предмета («Основы православной культуры», «Основы исламской культуры», «Основы </w:t>
      </w:r>
      <w:r w:rsidR="00DA7465">
        <w:t>иудейской</w:t>
      </w:r>
      <w:r>
        <w:t xml:space="preserve"> культуры», «</w:t>
      </w:r>
      <w:r w:rsidR="00DA7465">
        <w:t>Основы буддийской  культуры</w:t>
      </w:r>
      <w:r>
        <w:t>», «</w:t>
      </w:r>
      <w:r w:rsidR="00DA7465">
        <w:t>Основы светской этики</w:t>
      </w:r>
      <w:r>
        <w:t>», «</w:t>
      </w:r>
      <w:r w:rsidR="00DA7465">
        <w:t>Основы мировых религиозных культур</w:t>
      </w:r>
      <w:r>
        <w:t>»</w:t>
      </w:r>
    </w:p>
    <w:p w:rsidR="00263E2E" w:rsidRPr="00FE26FB" w:rsidRDefault="00263E2E" w:rsidP="00026D1B">
      <w:pPr>
        <w:shd w:val="clear" w:color="auto" w:fill="FFFFFF"/>
        <w:spacing w:line="255" w:lineRule="atLeast"/>
        <w:ind w:right="110"/>
        <w:rPr>
          <w:color w:val="000000"/>
        </w:rPr>
      </w:pPr>
    </w:p>
    <w:p w:rsidR="00263E2E" w:rsidRDefault="00263E2E" w:rsidP="00263E2E">
      <w:pPr>
        <w:spacing w:after="0" w:line="240" w:lineRule="auto"/>
        <w:jc w:val="center"/>
        <w:rPr>
          <w:rFonts w:ascii="Times New Roman" w:hAnsi="Times New Roman"/>
          <w:b/>
          <w:i/>
          <w:color w:val="002060"/>
          <w:sz w:val="24"/>
          <w:szCs w:val="24"/>
        </w:rPr>
      </w:pPr>
      <w:r w:rsidRPr="00166810">
        <w:rPr>
          <w:rFonts w:ascii="Times New Roman" w:hAnsi="Times New Roman"/>
          <w:b/>
          <w:i/>
          <w:color w:val="002060"/>
          <w:sz w:val="24"/>
          <w:szCs w:val="24"/>
        </w:rPr>
        <w:t>Учебный план 2-4-ых классов МОУ лицея № 49  (недельный)</w:t>
      </w:r>
    </w:p>
    <w:p w:rsidR="00263E2E" w:rsidRPr="00166810" w:rsidRDefault="00263E2E" w:rsidP="00263E2E">
      <w:pPr>
        <w:spacing w:after="0" w:line="240" w:lineRule="auto"/>
        <w:jc w:val="center"/>
        <w:rPr>
          <w:rFonts w:ascii="Times New Roman" w:hAnsi="Times New Roman"/>
          <w:b/>
          <w:i/>
          <w:color w:val="002060"/>
          <w:sz w:val="24"/>
          <w:szCs w:val="24"/>
        </w:rPr>
      </w:pPr>
      <w:r>
        <w:rPr>
          <w:rFonts w:ascii="Times New Roman" w:hAnsi="Times New Roman"/>
          <w:b/>
          <w:i/>
          <w:color w:val="002060"/>
          <w:sz w:val="24"/>
          <w:szCs w:val="24"/>
        </w:rPr>
        <w:t>2015-2016г.г.</w:t>
      </w:r>
    </w:p>
    <w:p w:rsidR="00263E2E" w:rsidRDefault="00263E2E" w:rsidP="00263E2E">
      <w:pPr>
        <w:spacing w:after="0" w:line="240" w:lineRule="auto"/>
        <w:jc w:val="both"/>
        <w:rPr>
          <w:rFonts w:ascii="Times New Roman" w:hAnsi="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51"/>
        <w:gridCol w:w="2773"/>
        <w:gridCol w:w="1422"/>
        <w:gridCol w:w="1276"/>
        <w:gridCol w:w="1417"/>
      </w:tblGrid>
      <w:tr w:rsidR="00263E2E" w:rsidRPr="00990D13" w:rsidTr="000A7797">
        <w:tc>
          <w:tcPr>
            <w:tcW w:w="2751" w:type="dxa"/>
            <w:vMerge w:val="restart"/>
            <w:shd w:val="clear" w:color="auto" w:fill="auto"/>
          </w:tcPr>
          <w:p w:rsidR="00263E2E" w:rsidRPr="004C4D93" w:rsidRDefault="00263E2E" w:rsidP="000A7797">
            <w:pPr>
              <w:spacing w:after="0" w:line="240" w:lineRule="auto"/>
              <w:jc w:val="center"/>
              <w:rPr>
                <w:rFonts w:ascii="Times New Roman" w:hAnsi="Times New Roman"/>
                <w:b/>
                <w:sz w:val="24"/>
                <w:szCs w:val="24"/>
              </w:rPr>
            </w:pPr>
          </w:p>
          <w:p w:rsidR="00263E2E" w:rsidRPr="004C4D93" w:rsidRDefault="00263E2E" w:rsidP="000A7797">
            <w:pPr>
              <w:spacing w:after="0" w:line="240" w:lineRule="auto"/>
              <w:jc w:val="center"/>
              <w:rPr>
                <w:rFonts w:ascii="Times New Roman" w:hAnsi="Times New Roman"/>
                <w:b/>
                <w:sz w:val="24"/>
                <w:szCs w:val="24"/>
              </w:rPr>
            </w:pPr>
            <w:r w:rsidRPr="004C4D93">
              <w:rPr>
                <w:rFonts w:ascii="Times New Roman" w:hAnsi="Times New Roman"/>
                <w:b/>
                <w:sz w:val="24"/>
                <w:szCs w:val="24"/>
              </w:rPr>
              <w:t>Предметная область</w:t>
            </w:r>
          </w:p>
        </w:tc>
        <w:tc>
          <w:tcPr>
            <w:tcW w:w="2773" w:type="dxa"/>
            <w:vMerge w:val="restart"/>
            <w:shd w:val="clear" w:color="auto" w:fill="auto"/>
          </w:tcPr>
          <w:p w:rsidR="00263E2E" w:rsidRPr="004C4D93" w:rsidRDefault="00263E2E" w:rsidP="000A7797">
            <w:pPr>
              <w:spacing w:after="0" w:line="240" w:lineRule="auto"/>
              <w:jc w:val="center"/>
              <w:rPr>
                <w:rFonts w:ascii="Times New Roman" w:hAnsi="Times New Roman"/>
                <w:b/>
                <w:sz w:val="24"/>
                <w:szCs w:val="24"/>
              </w:rPr>
            </w:pPr>
          </w:p>
          <w:p w:rsidR="00263E2E" w:rsidRPr="004C4D93" w:rsidRDefault="00263E2E" w:rsidP="000A7797">
            <w:pPr>
              <w:spacing w:after="0" w:line="240" w:lineRule="auto"/>
              <w:jc w:val="center"/>
              <w:rPr>
                <w:rFonts w:ascii="Times New Roman" w:hAnsi="Times New Roman"/>
                <w:b/>
                <w:sz w:val="24"/>
                <w:szCs w:val="24"/>
              </w:rPr>
            </w:pPr>
            <w:r w:rsidRPr="004C4D93">
              <w:rPr>
                <w:rFonts w:ascii="Times New Roman" w:hAnsi="Times New Roman"/>
                <w:b/>
                <w:sz w:val="24"/>
                <w:szCs w:val="24"/>
              </w:rPr>
              <w:t>Учебный предмет</w:t>
            </w:r>
          </w:p>
        </w:tc>
        <w:tc>
          <w:tcPr>
            <w:tcW w:w="4115" w:type="dxa"/>
            <w:gridSpan w:val="3"/>
            <w:shd w:val="clear" w:color="auto" w:fill="auto"/>
          </w:tcPr>
          <w:p w:rsidR="00263E2E" w:rsidRPr="00EF24D0" w:rsidRDefault="00263E2E" w:rsidP="000A7797">
            <w:pPr>
              <w:spacing w:after="0" w:line="240" w:lineRule="auto"/>
              <w:jc w:val="center"/>
              <w:rPr>
                <w:rFonts w:ascii="Times New Roman" w:hAnsi="Times New Roman"/>
                <w:b/>
                <w:sz w:val="24"/>
                <w:szCs w:val="24"/>
              </w:rPr>
            </w:pPr>
            <w:r w:rsidRPr="004C4D93">
              <w:rPr>
                <w:rFonts w:ascii="Times New Roman" w:hAnsi="Times New Roman"/>
                <w:b/>
                <w:sz w:val="24"/>
                <w:szCs w:val="24"/>
              </w:rPr>
              <w:t>Количество часов</w:t>
            </w:r>
          </w:p>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b/>
                <w:sz w:val="24"/>
                <w:szCs w:val="24"/>
              </w:rPr>
              <w:t>по классам</w:t>
            </w:r>
          </w:p>
        </w:tc>
      </w:tr>
      <w:tr w:rsidR="00263E2E" w:rsidRPr="00990D13" w:rsidTr="000A7797">
        <w:tc>
          <w:tcPr>
            <w:tcW w:w="2751" w:type="dxa"/>
            <w:vMerge/>
            <w:shd w:val="clear" w:color="auto" w:fill="auto"/>
          </w:tcPr>
          <w:p w:rsidR="00263E2E" w:rsidRPr="004C4D93" w:rsidRDefault="00263E2E" w:rsidP="000A7797">
            <w:pPr>
              <w:spacing w:after="0" w:line="240" w:lineRule="auto"/>
              <w:rPr>
                <w:rFonts w:ascii="Times New Roman" w:hAnsi="Times New Roman"/>
                <w:sz w:val="24"/>
                <w:szCs w:val="24"/>
              </w:rPr>
            </w:pPr>
          </w:p>
        </w:tc>
        <w:tc>
          <w:tcPr>
            <w:tcW w:w="2773" w:type="dxa"/>
            <w:vMerge/>
            <w:shd w:val="clear" w:color="auto" w:fill="auto"/>
          </w:tcPr>
          <w:p w:rsidR="00263E2E" w:rsidRPr="004C4D93" w:rsidRDefault="00263E2E" w:rsidP="000A7797">
            <w:pPr>
              <w:spacing w:after="0" w:line="240" w:lineRule="auto"/>
              <w:rPr>
                <w:rFonts w:ascii="Times New Roman" w:hAnsi="Times New Roman"/>
                <w:sz w:val="24"/>
                <w:szCs w:val="24"/>
              </w:rPr>
            </w:pP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ΙΙ</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ΙΙΙ</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ΙV</w:t>
            </w:r>
          </w:p>
        </w:tc>
      </w:tr>
      <w:tr w:rsidR="00263E2E" w:rsidRPr="00990D13" w:rsidTr="000A7797">
        <w:tc>
          <w:tcPr>
            <w:tcW w:w="9639" w:type="dxa"/>
            <w:gridSpan w:val="5"/>
            <w:shd w:val="clear" w:color="auto" w:fill="auto"/>
          </w:tcPr>
          <w:p w:rsidR="00263E2E" w:rsidRPr="00370F1A" w:rsidRDefault="00263E2E" w:rsidP="000A7797">
            <w:pPr>
              <w:pStyle w:val="a8"/>
              <w:numPr>
                <w:ilvl w:val="0"/>
                <w:numId w:val="44"/>
              </w:numPr>
              <w:spacing w:after="0" w:line="240" w:lineRule="auto"/>
              <w:jc w:val="center"/>
              <w:rPr>
                <w:rFonts w:ascii="Times New Roman" w:hAnsi="Times New Roman"/>
                <w:b/>
                <w:i/>
                <w:sz w:val="24"/>
                <w:szCs w:val="24"/>
              </w:rPr>
            </w:pPr>
            <w:r w:rsidRPr="00370F1A">
              <w:rPr>
                <w:rFonts w:ascii="Times New Roman" w:hAnsi="Times New Roman"/>
                <w:b/>
                <w:i/>
                <w:sz w:val="24"/>
                <w:szCs w:val="24"/>
              </w:rPr>
              <w:t>Обязательная часть</w:t>
            </w:r>
          </w:p>
        </w:tc>
      </w:tr>
      <w:tr w:rsidR="00263E2E" w:rsidRPr="00990D13" w:rsidTr="000A7797">
        <w:tc>
          <w:tcPr>
            <w:tcW w:w="2751" w:type="dxa"/>
            <w:vMerge w:val="restart"/>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Филология</w:t>
            </w: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Русский язык</w:t>
            </w: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4</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4</w:t>
            </w:r>
          </w:p>
        </w:tc>
      </w:tr>
      <w:tr w:rsidR="00263E2E" w:rsidRPr="00990D13" w:rsidTr="000A7797">
        <w:tc>
          <w:tcPr>
            <w:tcW w:w="2751" w:type="dxa"/>
            <w:vMerge/>
            <w:shd w:val="clear" w:color="auto" w:fill="auto"/>
          </w:tcPr>
          <w:p w:rsidR="00263E2E" w:rsidRPr="004C4D93" w:rsidRDefault="00263E2E" w:rsidP="000A7797">
            <w:pPr>
              <w:spacing w:after="0" w:line="240" w:lineRule="auto"/>
              <w:rPr>
                <w:rFonts w:ascii="Times New Roman" w:hAnsi="Times New Roman"/>
                <w:sz w:val="24"/>
                <w:szCs w:val="24"/>
              </w:rPr>
            </w:pP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Литературное чтение</w:t>
            </w: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3</w:t>
            </w:r>
          </w:p>
        </w:tc>
        <w:tc>
          <w:tcPr>
            <w:tcW w:w="1276" w:type="dxa"/>
            <w:shd w:val="clear" w:color="auto" w:fill="auto"/>
          </w:tcPr>
          <w:p w:rsidR="00263E2E" w:rsidRPr="0058611F" w:rsidRDefault="00263E2E" w:rsidP="000A7797">
            <w:pPr>
              <w:spacing w:after="0" w:line="240" w:lineRule="auto"/>
              <w:jc w:val="center"/>
              <w:rPr>
                <w:rFonts w:ascii="Times New Roman" w:hAnsi="Times New Roman"/>
                <w:sz w:val="24"/>
                <w:szCs w:val="24"/>
              </w:rPr>
            </w:pPr>
            <w:r w:rsidRPr="0058611F">
              <w:rPr>
                <w:rFonts w:ascii="Times New Roman" w:hAnsi="Times New Roman"/>
                <w:sz w:val="24"/>
                <w:szCs w:val="24"/>
              </w:rPr>
              <w:t>3</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2</w:t>
            </w:r>
          </w:p>
        </w:tc>
      </w:tr>
      <w:tr w:rsidR="00263E2E" w:rsidRPr="00990D13" w:rsidTr="000A7797">
        <w:tc>
          <w:tcPr>
            <w:tcW w:w="2751" w:type="dxa"/>
            <w:vMerge/>
            <w:shd w:val="clear" w:color="auto" w:fill="auto"/>
          </w:tcPr>
          <w:p w:rsidR="00263E2E" w:rsidRPr="004C4D93" w:rsidRDefault="00263E2E" w:rsidP="000A7797">
            <w:pPr>
              <w:spacing w:after="0" w:line="240" w:lineRule="auto"/>
              <w:rPr>
                <w:rFonts w:ascii="Times New Roman" w:hAnsi="Times New Roman"/>
                <w:sz w:val="24"/>
                <w:szCs w:val="24"/>
              </w:rPr>
            </w:pP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Иностранный язык</w:t>
            </w: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2</w:t>
            </w:r>
          </w:p>
        </w:tc>
        <w:tc>
          <w:tcPr>
            <w:tcW w:w="1276" w:type="dxa"/>
            <w:shd w:val="clear" w:color="auto" w:fill="auto"/>
          </w:tcPr>
          <w:p w:rsidR="00263E2E" w:rsidRPr="0058611F" w:rsidRDefault="00263E2E" w:rsidP="000A7797">
            <w:pPr>
              <w:spacing w:after="0" w:line="240" w:lineRule="auto"/>
              <w:jc w:val="center"/>
              <w:rPr>
                <w:rFonts w:ascii="Times New Roman" w:hAnsi="Times New Roman"/>
                <w:sz w:val="24"/>
                <w:szCs w:val="24"/>
              </w:rPr>
            </w:pPr>
            <w:r w:rsidRPr="0058611F">
              <w:rPr>
                <w:rFonts w:ascii="Times New Roman" w:hAnsi="Times New Roman"/>
                <w:sz w:val="24"/>
                <w:szCs w:val="24"/>
              </w:rPr>
              <w:t>2</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2</w:t>
            </w:r>
          </w:p>
        </w:tc>
      </w:tr>
      <w:tr w:rsidR="00263E2E" w:rsidRPr="00990D13" w:rsidTr="000A7797">
        <w:tc>
          <w:tcPr>
            <w:tcW w:w="2751"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Математика и информатика</w:t>
            </w: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 xml:space="preserve">Математика </w:t>
            </w:r>
          </w:p>
        </w:tc>
        <w:tc>
          <w:tcPr>
            <w:tcW w:w="1422" w:type="dxa"/>
            <w:shd w:val="clear" w:color="auto" w:fill="auto"/>
          </w:tcPr>
          <w:p w:rsidR="00263E2E" w:rsidRPr="00D51677" w:rsidRDefault="00263E2E" w:rsidP="000A7797">
            <w:pPr>
              <w:spacing w:after="0" w:line="240" w:lineRule="auto"/>
              <w:jc w:val="center"/>
              <w:rPr>
                <w:rFonts w:ascii="Times New Roman" w:hAnsi="Times New Roman"/>
                <w:color w:val="FF0000"/>
                <w:sz w:val="24"/>
                <w:szCs w:val="24"/>
              </w:rPr>
            </w:pPr>
            <w:r>
              <w:rPr>
                <w:rFonts w:ascii="Times New Roman" w:hAnsi="Times New Roman"/>
                <w:sz w:val="24"/>
                <w:szCs w:val="24"/>
              </w:rPr>
              <w:t>3</w:t>
            </w:r>
            <w:r>
              <w:rPr>
                <w:rFonts w:ascii="Times New Roman" w:hAnsi="Times New Roman"/>
                <w:color w:val="FF0000"/>
                <w:sz w:val="24"/>
                <w:szCs w:val="24"/>
              </w:rPr>
              <w:t xml:space="preserve"> </w:t>
            </w:r>
          </w:p>
        </w:tc>
        <w:tc>
          <w:tcPr>
            <w:tcW w:w="1276" w:type="dxa"/>
            <w:shd w:val="clear" w:color="auto" w:fill="auto"/>
          </w:tcPr>
          <w:p w:rsidR="00263E2E" w:rsidRPr="0058611F"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3</w:t>
            </w:r>
          </w:p>
        </w:tc>
        <w:tc>
          <w:tcPr>
            <w:tcW w:w="1417" w:type="dxa"/>
            <w:shd w:val="clear" w:color="auto" w:fill="auto"/>
          </w:tcPr>
          <w:p w:rsidR="00263E2E" w:rsidRPr="00D51677" w:rsidRDefault="00263E2E" w:rsidP="000A7797">
            <w:pPr>
              <w:spacing w:after="0" w:line="240" w:lineRule="auto"/>
              <w:jc w:val="center"/>
              <w:rPr>
                <w:rFonts w:ascii="Times New Roman" w:hAnsi="Times New Roman"/>
                <w:color w:val="FF0000"/>
                <w:sz w:val="24"/>
                <w:szCs w:val="24"/>
              </w:rPr>
            </w:pPr>
            <w:r>
              <w:rPr>
                <w:rFonts w:ascii="Times New Roman" w:hAnsi="Times New Roman"/>
                <w:sz w:val="24"/>
                <w:szCs w:val="24"/>
              </w:rPr>
              <w:t xml:space="preserve">3 </w:t>
            </w:r>
          </w:p>
        </w:tc>
      </w:tr>
      <w:tr w:rsidR="00263E2E" w:rsidRPr="00990D13" w:rsidTr="000A7797">
        <w:tc>
          <w:tcPr>
            <w:tcW w:w="2751" w:type="dxa"/>
            <w:shd w:val="clear" w:color="auto" w:fill="auto"/>
          </w:tcPr>
          <w:p w:rsidR="00263E2E" w:rsidRPr="004C4D93" w:rsidRDefault="00263E2E" w:rsidP="000A7797">
            <w:pPr>
              <w:spacing w:after="0" w:line="240" w:lineRule="auto"/>
              <w:rPr>
                <w:rFonts w:ascii="Times New Roman" w:hAnsi="Times New Roman"/>
                <w:sz w:val="24"/>
                <w:szCs w:val="24"/>
              </w:rPr>
            </w:pPr>
            <w:r>
              <w:rPr>
                <w:rFonts w:ascii="Times New Roman" w:hAnsi="Times New Roman"/>
                <w:sz w:val="24"/>
                <w:szCs w:val="24"/>
              </w:rPr>
              <w:t>Обществознание и естество</w:t>
            </w:r>
            <w:r w:rsidRPr="004C4D93">
              <w:rPr>
                <w:rFonts w:ascii="Times New Roman" w:hAnsi="Times New Roman"/>
                <w:sz w:val="24"/>
                <w:szCs w:val="24"/>
              </w:rPr>
              <w:t>знание (окружающий мир)</w:t>
            </w: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Окружающий мир</w:t>
            </w: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2</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2</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2</w:t>
            </w:r>
          </w:p>
        </w:tc>
      </w:tr>
      <w:tr w:rsidR="00263E2E" w:rsidRPr="00990D13" w:rsidTr="000A7797">
        <w:trPr>
          <w:trHeight w:val="1465"/>
        </w:trPr>
        <w:tc>
          <w:tcPr>
            <w:tcW w:w="2751"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Основы духовно-нравственной</w:t>
            </w:r>
          </w:p>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культуры народов России</w:t>
            </w:r>
          </w:p>
        </w:tc>
        <w:tc>
          <w:tcPr>
            <w:tcW w:w="2773" w:type="dxa"/>
            <w:shd w:val="clear" w:color="auto" w:fill="auto"/>
          </w:tcPr>
          <w:p w:rsidR="00263E2E" w:rsidRPr="00720AD9" w:rsidRDefault="00263E2E" w:rsidP="000A7797">
            <w:pPr>
              <w:spacing w:after="0" w:line="240" w:lineRule="auto"/>
              <w:rPr>
                <w:rFonts w:ascii="Times New Roman" w:hAnsi="Times New Roman"/>
                <w:sz w:val="24"/>
                <w:szCs w:val="24"/>
              </w:rPr>
            </w:pPr>
            <w:r w:rsidRPr="00720AD9">
              <w:rPr>
                <w:rFonts w:ascii="Times New Roman" w:hAnsi="Times New Roman"/>
              </w:rPr>
              <w:t>Основы религиозных культур и светской этики</w:t>
            </w: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r>
      <w:tr w:rsidR="00263E2E" w:rsidRPr="00990D13" w:rsidTr="000A7797">
        <w:tc>
          <w:tcPr>
            <w:tcW w:w="2751" w:type="dxa"/>
            <w:vMerge w:val="restart"/>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Искусство</w:t>
            </w: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Изобразительное искусство</w:t>
            </w: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1</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1</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r>
      <w:tr w:rsidR="00263E2E" w:rsidRPr="00990D13" w:rsidTr="000A7797">
        <w:tc>
          <w:tcPr>
            <w:tcW w:w="2751" w:type="dxa"/>
            <w:vMerge/>
            <w:shd w:val="clear" w:color="auto" w:fill="auto"/>
          </w:tcPr>
          <w:p w:rsidR="00263E2E" w:rsidRPr="004C4D93" w:rsidRDefault="00263E2E" w:rsidP="000A7797">
            <w:pPr>
              <w:spacing w:after="0" w:line="240" w:lineRule="auto"/>
              <w:rPr>
                <w:rFonts w:ascii="Times New Roman" w:hAnsi="Times New Roman"/>
                <w:sz w:val="24"/>
                <w:szCs w:val="24"/>
              </w:rPr>
            </w:pP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Музыка</w:t>
            </w: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1</w:t>
            </w:r>
          </w:p>
        </w:tc>
      </w:tr>
      <w:tr w:rsidR="00263E2E" w:rsidRPr="00990D13" w:rsidTr="000A7797">
        <w:tc>
          <w:tcPr>
            <w:tcW w:w="2751"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Физическая культура</w:t>
            </w: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Физическая культура</w:t>
            </w: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2</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2</w:t>
            </w:r>
          </w:p>
        </w:tc>
      </w:tr>
      <w:tr w:rsidR="00263E2E" w:rsidRPr="00990D13" w:rsidTr="000A7797">
        <w:tc>
          <w:tcPr>
            <w:tcW w:w="2751"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 xml:space="preserve">Технология </w:t>
            </w: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Технология (труд)</w:t>
            </w: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1</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1</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sidRPr="004C4D93">
              <w:rPr>
                <w:rFonts w:ascii="Times New Roman" w:hAnsi="Times New Roman"/>
                <w:sz w:val="24"/>
                <w:szCs w:val="24"/>
              </w:rPr>
              <w:t>1</w:t>
            </w:r>
          </w:p>
        </w:tc>
      </w:tr>
      <w:tr w:rsidR="00263E2E" w:rsidRPr="00990D13" w:rsidTr="000A7797">
        <w:tc>
          <w:tcPr>
            <w:tcW w:w="2751"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Всего за неделю</w:t>
            </w: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19</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19</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19</w:t>
            </w:r>
          </w:p>
        </w:tc>
      </w:tr>
      <w:tr w:rsidR="00263E2E" w:rsidRPr="00990D13" w:rsidTr="000A7797">
        <w:tc>
          <w:tcPr>
            <w:tcW w:w="9639" w:type="dxa"/>
            <w:gridSpan w:val="5"/>
            <w:shd w:val="clear" w:color="auto" w:fill="auto"/>
          </w:tcPr>
          <w:p w:rsidR="00263E2E" w:rsidRPr="00861F34" w:rsidRDefault="00263E2E" w:rsidP="00EE47FC">
            <w:pPr>
              <w:pStyle w:val="a8"/>
              <w:numPr>
                <w:ilvl w:val="0"/>
                <w:numId w:val="44"/>
              </w:numPr>
              <w:spacing w:after="0" w:line="240" w:lineRule="auto"/>
              <w:jc w:val="center"/>
              <w:rPr>
                <w:rFonts w:ascii="Times New Roman" w:hAnsi="Times New Roman"/>
                <w:i/>
                <w:sz w:val="24"/>
                <w:szCs w:val="24"/>
              </w:rPr>
            </w:pPr>
            <w:r w:rsidRPr="00861F34">
              <w:rPr>
                <w:rStyle w:val="af6"/>
                <w:rFonts w:ascii="Times New Roman" w:hAnsi="Times New Roman"/>
                <w:i/>
                <w:iCs/>
                <w:color w:val="000000"/>
                <w:sz w:val="24"/>
                <w:szCs w:val="24"/>
              </w:rPr>
              <w:t>Часть, формируемая участниками образовательн</w:t>
            </w:r>
            <w:r w:rsidR="00EE47FC">
              <w:rPr>
                <w:rStyle w:val="af6"/>
                <w:rFonts w:ascii="Times New Roman" w:hAnsi="Times New Roman"/>
                <w:i/>
                <w:iCs/>
                <w:color w:val="000000"/>
                <w:sz w:val="24"/>
                <w:szCs w:val="24"/>
              </w:rPr>
              <w:t>ых отношений</w:t>
            </w:r>
          </w:p>
        </w:tc>
      </w:tr>
      <w:tr w:rsidR="00263E2E" w:rsidRPr="00D639B1" w:rsidTr="000A7797">
        <w:trPr>
          <w:trHeight w:val="562"/>
        </w:trPr>
        <w:tc>
          <w:tcPr>
            <w:tcW w:w="2751" w:type="dxa"/>
            <w:shd w:val="clear" w:color="auto" w:fill="auto"/>
          </w:tcPr>
          <w:p w:rsidR="00263E2E" w:rsidRPr="00D639B1" w:rsidRDefault="00263E2E" w:rsidP="000A7797">
            <w:pPr>
              <w:spacing w:after="0" w:line="240" w:lineRule="auto"/>
              <w:rPr>
                <w:rFonts w:ascii="Times New Roman" w:hAnsi="Times New Roman"/>
                <w:sz w:val="24"/>
                <w:szCs w:val="24"/>
                <w:highlight w:val="yellow"/>
              </w:rPr>
            </w:pPr>
            <w:r w:rsidRPr="00D639B1">
              <w:rPr>
                <w:rFonts w:ascii="Times New Roman" w:hAnsi="Times New Roman"/>
                <w:sz w:val="24"/>
                <w:szCs w:val="24"/>
              </w:rPr>
              <w:t>Филология</w:t>
            </w:r>
          </w:p>
        </w:tc>
        <w:tc>
          <w:tcPr>
            <w:tcW w:w="2773" w:type="dxa"/>
            <w:shd w:val="clear" w:color="auto" w:fill="auto"/>
          </w:tcPr>
          <w:p w:rsidR="00263E2E" w:rsidRPr="00590DCC" w:rsidRDefault="00263E2E" w:rsidP="000A7797">
            <w:pPr>
              <w:spacing w:after="0" w:line="240" w:lineRule="auto"/>
              <w:rPr>
                <w:rFonts w:ascii="Times New Roman" w:hAnsi="Times New Roman"/>
                <w:sz w:val="24"/>
                <w:szCs w:val="24"/>
                <w:highlight w:val="yellow"/>
              </w:rPr>
            </w:pPr>
            <w:r w:rsidRPr="0058611F">
              <w:rPr>
                <w:rFonts w:ascii="Times New Roman" w:hAnsi="Times New Roman"/>
                <w:sz w:val="24"/>
                <w:szCs w:val="24"/>
              </w:rPr>
              <w:t xml:space="preserve">Внутрипредметный модуль «Решение </w:t>
            </w:r>
            <w:r>
              <w:rPr>
                <w:rFonts w:ascii="Times New Roman" w:hAnsi="Times New Roman"/>
                <w:sz w:val="24"/>
                <w:szCs w:val="24"/>
              </w:rPr>
              <w:t>орфографических</w:t>
            </w:r>
            <w:r w:rsidRPr="0058611F">
              <w:rPr>
                <w:rFonts w:ascii="Times New Roman" w:hAnsi="Times New Roman"/>
                <w:sz w:val="24"/>
                <w:szCs w:val="24"/>
              </w:rPr>
              <w:t xml:space="preserve"> задач»</w:t>
            </w:r>
          </w:p>
        </w:tc>
        <w:tc>
          <w:tcPr>
            <w:tcW w:w="1422" w:type="dxa"/>
            <w:shd w:val="clear" w:color="auto" w:fill="auto"/>
          </w:tcPr>
          <w:p w:rsidR="00263E2E" w:rsidRPr="0039569D" w:rsidRDefault="00263E2E" w:rsidP="000A7797">
            <w:pPr>
              <w:spacing w:after="0" w:line="240" w:lineRule="auto"/>
              <w:jc w:val="center"/>
              <w:rPr>
                <w:rFonts w:ascii="Times New Roman" w:hAnsi="Times New Roman"/>
              </w:rPr>
            </w:pPr>
            <w:r w:rsidRPr="0039569D">
              <w:rPr>
                <w:rFonts w:ascii="Times New Roman" w:hAnsi="Times New Roman"/>
              </w:rPr>
              <w:t>1</w:t>
            </w:r>
          </w:p>
        </w:tc>
        <w:tc>
          <w:tcPr>
            <w:tcW w:w="1276" w:type="dxa"/>
            <w:shd w:val="clear" w:color="auto" w:fill="auto"/>
          </w:tcPr>
          <w:p w:rsidR="00263E2E" w:rsidRPr="0039569D" w:rsidRDefault="00263E2E" w:rsidP="000A7797">
            <w:pPr>
              <w:spacing w:after="0" w:line="240" w:lineRule="auto"/>
              <w:jc w:val="center"/>
              <w:rPr>
                <w:rFonts w:ascii="Times New Roman" w:hAnsi="Times New Roman"/>
              </w:rPr>
            </w:pPr>
            <w:r w:rsidRPr="0039569D">
              <w:rPr>
                <w:rFonts w:ascii="Times New Roman" w:hAnsi="Times New Roman"/>
              </w:rPr>
              <w:t>1</w:t>
            </w:r>
          </w:p>
        </w:tc>
        <w:tc>
          <w:tcPr>
            <w:tcW w:w="1417" w:type="dxa"/>
            <w:shd w:val="clear" w:color="auto" w:fill="auto"/>
          </w:tcPr>
          <w:p w:rsidR="00263E2E" w:rsidRPr="0039569D" w:rsidRDefault="00263E2E" w:rsidP="000A7797">
            <w:pPr>
              <w:spacing w:after="0" w:line="240" w:lineRule="auto"/>
              <w:jc w:val="center"/>
              <w:rPr>
                <w:rFonts w:ascii="Times New Roman" w:hAnsi="Times New Roman"/>
              </w:rPr>
            </w:pPr>
            <w:r w:rsidRPr="0039569D">
              <w:rPr>
                <w:rFonts w:ascii="Times New Roman" w:hAnsi="Times New Roman"/>
              </w:rPr>
              <w:t>1</w:t>
            </w:r>
          </w:p>
        </w:tc>
      </w:tr>
      <w:tr w:rsidR="00263E2E" w:rsidRPr="00D639B1" w:rsidTr="000A7797">
        <w:trPr>
          <w:trHeight w:val="562"/>
        </w:trPr>
        <w:tc>
          <w:tcPr>
            <w:tcW w:w="2751" w:type="dxa"/>
            <w:shd w:val="clear" w:color="auto" w:fill="auto"/>
          </w:tcPr>
          <w:p w:rsidR="00263E2E" w:rsidRPr="004C4D93"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Основы духовно-нравственной</w:t>
            </w:r>
          </w:p>
          <w:p w:rsidR="00263E2E" w:rsidRPr="00D639B1" w:rsidRDefault="00263E2E" w:rsidP="000A7797">
            <w:pPr>
              <w:spacing w:after="0" w:line="240" w:lineRule="auto"/>
              <w:rPr>
                <w:rFonts w:ascii="Times New Roman" w:hAnsi="Times New Roman"/>
                <w:sz w:val="24"/>
                <w:szCs w:val="24"/>
              </w:rPr>
            </w:pPr>
            <w:r w:rsidRPr="004C4D93">
              <w:rPr>
                <w:rFonts w:ascii="Times New Roman" w:hAnsi="Times New Roman"/>
                <w:sz w:val="24"/>
                <w:szCs w:val="24"/>
              </w:rPr>
              <w:t>культуры народов России</w:t>
            </w:r>
            <w:r>
              <w:rPr>
                <w:rFonts w:ascii="Times New Roman" w:hAnsi="Times New Roman"/>
                <w:sz w:val="24"/>
                <w:szCs w:val="24"/>
              </w:rPr>
              <w:t>/филология</w:t>
            </w:r>
          </w:p>
        </w:tc>
        <w:tc>
          <w:tcPr>
            <w:tcW w:w="2773" w:type="dxa"/>
            <w:shd w:val="clear" w:color="auto" w:fill="auto"/>
          </w:tcPr>
          <w:p w:rsidR="00263E2E" w:rsidRPr="0058611F" w:rsidRDefault="00263E2E" w:rsidP="000A7797">
            <w:pPr>
              <w:spacing w:after="0" w:line="240" w:lineRule="auto"/>
              <w:rPr>
                <w:rFonts w:ascii="Times New Roman" w:hAnsi="Times New Roman"/>
                <w:sz w:val="24"/>
                <w:szCs w:val="24"/>
              </w:rPr>
            </w:pPr>
            <w:r w:rsidRPr="0058611F">
              <w:rPr>
                <w:rFonts w:ascii="Times New Roman" w:hAnsi="Times New Roman"/>
                <w:sz w:val="24"/>
                <w:szCs w:val="24"/>
              </w:rPr>
              <w:t>Внутрипредметный модуль «</w:t>
            </w:r>
            <w:r>
              <w:rPr>
                <w:rFonts w:ascii="Times New Roman" w:hAnsi="Times New Roman"/>
                <w:sz w:val="24"/>
                <w:szCs w:val="24"/>
              </w:rPr>
              <w:t>Традиции народов России</w:t>
            </w:r>
            <w:r w:rsidRPr="0058611F">
              <w:rPr>
                <w:rFonts w:ascii="Times New Roman" w:hAnsi="Times New Roman"/>
                <w:sz w:val="24"/>
                <w:szCs w:val="24"/>
              </w:rPr>
              <w:t>»</w:t>
            </w:r>
          </w:p>
        </w:tc>
        <w:tc>
          <w:tcPr>
            <w:tcW w:w="1422" w:type="dxa"/>
            <w:shd w:val="clear" w:color="auto" w:fill="auto"/>
          </w:tcPr>
          <w:p w:rsidR="00263E2E" w:rsidRPr="007C3211"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263E2E" w:rsidRDefault="00263E2E" w:rsidP="000A7797">
            <w:pPr>
              <w:spacing w:after="0" w:line="240" w:lineRule="auto"/>
              <w:jc w:val="center"/>
              <w:rPr>
                <w:rFonts w:ascii="Times New Roman" w:hAnsi="Times New Roman"/>
              </w:rPr>
            </w:pPr>
            <w:r>
              <w:rPr>
                <w:rFonts w:ascii="Times New Roman" w:hAnsi="Times New Roman"/>
              </w:rPr>
              <w:t>1</w:t>
            </w:r>
          </w:p>
        </w:tc>
        <w:tc>
          <w:tcPr>
            <w:tcW w:w="1417" w:type="dxa"/>
            <w:shd w:val="clear" w:color="auto" w:fill="auto"/>
          </w:tcPr>
          <w:p w:rsidR="00263E2E" w:rsidRDefault="00263E2E" w:rsidP="000A7797">
            <w:pPr>
              <w:spacing w:after="0" w:line="240" w:lineRule="auto"/>
              <w:jc w:val="center"/>
              <w:rPr>
                <w:rFonts w:ascii="Times New Roman" w:hAnsi="Times New Roman"/>
              </w:rPr>
            </w:pPr>
            <w:r>
              <w:rPr>
                <w:rFonts w:ascii="Times New Roman" w:hAnsi="Times New Roman"/>
              </w:rPr>
              <w:t>1</w:t>
            </w:r>
          </w:p>
        </w:tc>
      </w:tr>
      <w:tr w:rsidR="00263E2E" w:rsidRPr="00D639B1" w:rsidTr="000A7797">
        <w:trPr>
          <w:trHeight w:val="562"/>
        </w:trPr>
        <w:tc>
          <w:tcPr>
            <w:tcW w:w="2751" w:type="dxa"/>
            <w:shd w:val="clear" w:color="auto" w:fill="auto"/>
          </w:tcPr>
          <w:p w:rsidR="00263E2E" w:rsidRPr="00D639B1" w:rsidRDefault="00263E2E" w:rsidP="000A7797">
            <w:pPr>
              <w:spacing w:after="0" w:line="240" w:lineRule="auto"/>
              <w:rPr>
                <w:rFonts w:ascii="Times New Roman" w:hAnsi="Times New Roman"/>
                <w:sz w:val="24"/>
                <w:szCs w:val="24"/>
              </w:rPr>
            </w:pPr>
            <w:r>
              <w:rPr>
                <w:rFonts w:ascii="Times New Roman" w:hAnsi="Times New Roman"/>
                <w:sz w:val="24"/>
                <w:szCs w:val="24"/>
              </w:rPr>
              <w:t>Окружающий мир</w:t>
            </w:r>
          </w:p>
        </w:tc>
        <w:tc>
          <w:tcPr>
            <w:tcW w:w="2773" w:type="dxa"/>
            <w:shd w:val="clear" w:color="auto" w:fill="auto"/>
          </w:tcPr>
          <w:p w:rsidR="00263E2E" w:rsidRPr="0073165A" w:rsidRDefault="00263E2E" w:rsidP="000A7797">
            <w:pPr>
              <w:spacing w:after="0" w:line="240" w:lineRule="auto"/>
              <w:rPr>
                <w:rFonts w:ascii="Times New Roman" w:hAnsi="Times New Roman"/>
                <w:sz w:val="24"/>
                <w:szCs w:val="24"/>
              </w:rPr>
            </w:pPr>
            <w:r w:rsidRPr="0058611F">
              <w:rPr>
                <w:rFonts w:ascii="Times New Roman" w:hAnsi="Times New Roman"/>
                <w:sz w:val="24"/>
                <w:szCs w:val="24"/>
              </w:rPr>
              <w:t>Внутрипредметный модуль «</w:t>
            </w:r>
            <w:r>
              <w:rPr>
                <w:rFonts w:ascii="Times New Roman" w:hAnsi="Times New Roman"/>
                <w:sz w:val="24"/>
                <w:szCs w:val="24"/>
              </w:rPr>
              <w:t>Мир, в котором я живу</w:t>
            </w:r>
            <w:r w:rsidRPr="0058611F">
              <w:rPr>
                <w:rFonts w:ascii="Times New Roman" w:hAnsi="Times New Roman"/>
                <w:sz w:val="24"/>
                <w:szCs w:val="24"/>
              </w:rPr>
              <w:t>»</w:t>
            </w:r>
          </w:p>
        </w:tc>
        <w:tc>
          <w:tcPr>
            <w:tcW w:w="1422" w:type="dxa"/>
            <w:shd w:val="clear" w:color="auto" w:fill="auto"/>
          </w:tcPr>
          <w:p w:rsidR="00263E2E" w:rsidRPr="007C3211" w:rsidRDefault="00263E2E" w:rsidP="000A7797">
            <w:pPr>
              <w:spacing w:after="0" w:line="240" w:lineRule="auto"/>
              <w:jc w:val="center"/>
              <w:rPr>
                <w:rFonts w:ascii="Times New Roman" w:hAnsi="Times New Roman"/>
              </w:rPr>
            </w:pPr>
            <w:r w:rsidRPr="007C3211">
              <w:rPr>
                <w:rFonts w:ascii="Times New Roman" w:hAnsi="Times New Roman"/>
              </w:rPr>
              <w:t>20часов за год</w:t>
            </w:r>
          </w:p>
          <w:p w:rsidR="00263E2E" w:rsidRPr="007C3211" w:rsidRDefault="00263E2E" w:rsidP="000A7797">
            <w:pPr>
              <w:spacing w:after="0" w:line="240" w:lineRule="auto"/>
              <w:jc w:val="center"/>
              <w:rPr>
                <w:rFonts w:ascii="Times New Roman" w:hAnsi="Times New Roman"/>
              </w:rPr>
            </w:pPr>
            <w:r w:rsidRPr="007C3211">
              <w:rPr>
                <w:rFonts w:ascii="Times New Roman" w:hAnsi="Times New Roman"/>
              </w:rPr>
              <w:t>(по плану)</w:t>
            </w:r>
          </w:p>
        </w:tc>
        <w:tc>
          <w:tcPr>
            <w:tcW w:w="1276" w:type="dxa"/>
            <w:shd w:val="clear" w:color="auto" w:fill="auto"/>
          </w:tcPr>
          <w:p w:rsidR="00263E2E" w:rsidRPr="007C3211" w:rsidRDefault="00263E2E" w:rsidP="000A7797">
            <w:pPr>
              <w:spacing w:after="0" w:line="240" w:lineRule="auto"/>
              <w:jc w:val="center"/>
              <w:rPr>
                <w:rFonts w:ascii="Times New Roman" w:hAnsi="Times New Roman"/>
              </w:rPr>
            </w:pPr>
            <w:r w:rsidRPr="007C3211">
              <w:rPr>
                <w:rFonts w:ascii="Times New Roman" w:hAnsi="Times New Roman"/>
              </w:rPr>
              <w:t>20часов за год</w:t>
            </w:r>
          </w:p>
          <w:p w:rsidR="00263E2E" w:rsidRPr="007C3211" w:rsidRDefault="00263E2E" w:rsidP="000A7797">
            <w:pPr>
              <w:spacing w:after="0" w:line="240" w:lineRule="auto"/>
              <w:jc w:val="center"/>
              <w:rPr>
                <w:rFonts w:ascii="Times New Roman" w:hAnsi="Times New Roman"/>
              </w:rPr>
            </w:pPr>
            <w:r w:rsidRPr="007C3211">
              <w:rPr>
                <w:rFonts w:ascii="Times New Roman" w:hAnsi="Times New Roman"/>
              </w:rPr>
              <w:t>(по плану)</w:t>
            </w:r>
          </w:p>
        </w:tc>
        <w:tc>
          <w:tcPr>
            <w:tcW w:w="1417" w:type="dxa"/>
            <w:shd w:val="clear" w:color="auto" w:fill="auto"/>
          </w:tcPr>
          <w:p w:rsidR="00263E2E" w:rsidRPr="007C3211" w:rsidRDefault="00263E2E" w:rsidP="000A7797">
            <w:pPr>
              <w:spacing w:after="0" w:line="240" w:lineRule="auto"/>
              <w:jc w:val="center"/>
              <w:rPr>
                <w:rFonts w:ascii="Times New Roman" w:hAnsi="Times New Roman"/>
              </w:rPr>
            </w:pPr>
            <w:r w:rsidRPr="007C3211">
              <w:rPr>
                <w:rFonts w:ascii="Times New Roman" w:hAnsi="Times New Roman"/>
              </w:rPr>
              <w:t>20часов за год</w:t>
            </w:r>
          </w:p>
          <w:p w:rsidR="00263E2E" w:rsidRPr="007C3211" w:rsidRDefault="00263E2E" w:rsidP="000A7797">
            <w:pPr>
              <w:spacing w:after="0" w:line="240" w:lineRule="auto"/>
              <w:jc w:val="center"/>
              <w:rPr>
                <w:rFonts w:ascii="Times New Roman" w:hAnsi="Times New Roman"/>
              </w:rPr>
            </w:pPr>
            <w:r w:rsidRPr="007C3211">
              <w:rPr>
                <w:rFonts w:ascii="Times New Roman" w:hAnsi="Times New Roman"/>
              </w:rPr>
              <w:t>(по плану)</w:t>
            </w:r>
          </w:p>
        </w:tc>
      </w:tr>
      <w:tr w:rsidR="00263E2E" w:rsidRPr="00990D13" w:rsidTr="000A7797">
        <w:tc>
          <w:tcPr>
            <w:tcW w:w="2751" w:type="dxa"/>
            <w:shd w:val="clear" w:color="auto" w:fill="auto"/>
          </w:tcPr>
          <w:p w:rsidR="00263E2E" w:rsidRPr="0073165A" w:rsidRDefault="00263E2E" w:rsidP="000A7797">
            <w:pPr>
              <w:spacing w:after="0" w:line="240" w:lineRule="auto"/>
              <w:rPr>
                <w:rFonts w:ascii="Times New Roman" w:hAnsi="Times New Roman"/>
                <w:sz w:val="24"/>
                <w:szCs w:val="24"/>
              </w:rPr>
            </w:pPr>
            <w:r w:rsidRPr="0073165A">
              <w:rPr>
                <w:rFonts w:ascii="Times New Roman" w:hAnsi="Times New Roman"/>
                <w:sz w:val="24"/>
                <w:szCs w:val="24"/>
              </w:rPr>
              <w:t>Математика и информ</w:t>
            </w:r>
            <w:r>
              <w:rPr>
                <w:rFonts w:ascii="Times New Roman" w:hAnsi="Times New Roman"/>
                <w:sz w:val="24"/>
                <w:szCs w:val="24"/>
              </w:rPr>
              <w:t>атика</w:t>
            </w:r>
          </w:p>
          <w:p w:rsidR="00263E2E" w:rsidRPr="0073165A" w:rsidRDefault="00263E2E" w:rsidP="000A7797">
            <w:pPr>
              <w:spacing w:after="0" w:line="240" w:lineRule="auto"/>
              <w:rPr>
                <w:rFonts w:ascii="Times New Roman" w:hAnsi="Times New Roman"/>
                <w:sz w:val="24"/>
                <w:szCs w:val="24"/>
              </w:rPr>
            </w:pPr>
          </w:p>
        </w:tc>
        <w:tc>
          <w:tcPr>
            <w:tcW w:w="2773" w:type="dxa"/>
            <w:shd w:val="clear" w:color="auto" w:fill="auto"/>
          </w:tcPr>
          <w:p w:rsidR="00263E2E" w:rsidRPr="0073165A" w:rsidRDefault="00263E2E" w:rsidP="000A7797">
            <w:pPr>
              <w:spacing w:after="0" w:line="240" w:lineRule="auto"/>
              <w:rPr>
                <w:rFonts w:ascii="Times New Roman" w:hAnsi="Times New Roman"/>
                <w:sz w:val="24"/>
                <w:szCs w:val="24"/>
              </w:rPr>
            </w:pPr>
            <w:r w:rsidRPr="0058611F">
              <w:rPr>
                <w:rFonts w:ascii="Times New Roman" w:hAnsi="Times New Roman"/>
                <w:sz w:val="24"/>
                <w:szCs w:val="24"/>
              </w:rPr>
              <w:t>Внутрипредметный модуль «Решение практических задач»</w:t>
            </w:r>
          </w:p>
        </w:tc>
        <w:tc>
          <w:tcPr>
            <w:tcW w:w="1422" w:type="dxa"/>
            <w:shd w:val="clear" w:color="auto" w:fill="auto"/>
          </w:tcPr>
          <w:p w:rsidR="00263E2E"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263E2E"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c>
          <w:tcPr>
            <w:tcW w:w="1417" w:type="dxa"/>
            <w:shd w:val="clear" w:color="auto" w:fill="auto"/>
          </w:tcPr>
          <w:p w:rsidR="00263E2E"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r>
      <w:tr w:rsidR="00263E2E" w:rsidRPr="00990D13" w:rsidTr="000A7797">
        <w:tc>
          <w:tcPr>
            <w:tcW w:w="2751" w:type="dxa"/>
            <w:shd w:val="clear" w:color="auto" w:fill="auto"/>
          </w:tcPr>
          <w:p w:rsidR="00263E2E" w:rsidRPr="0073165A" w:rsidRDefault="00263E2E" w:rsidP="000A7797">
            <w:pPr>
              <w:spacing w:after="0" w:line="240" w:lineRule="auto"/>
              <w:rPr>
                <w:rFonts w:ascii="Times New Roman" w:hAnsi="Times New Roman"/>
                <w:sz w:val="24"/>
                <w:szCs w:val="24"/>
              </w:rPr>
            </w:pPr>
            <w:r w:rsidRPr="0073165A">
              <w:rPr>
                <w:rFonts w:ascii="Times New Roman" w:hAnsi="Times New Roman"/>
                <w:sz w:val="24"/>
                <w:szCs w:val="24"/>
              </w:rPr>
              <w:t>Физическая культура</w:t>
            </w:r>
          </w:p>
        </w:tc>
        <w:tc>
          <w:tcPr>
            <w:tcW w:w="2773" w:type="dxa"/>
            <w:shd w:val="clear" w:color="auto" w:fill="auto"/>
          </w:tcPr>
          <w:p w:rsidR="00263E2E" w:rsidRPr="0073165A" w:rsidRDefault="00263E2E" w:rsidP="000A7797">
            <w:pPr>
              <w:spacing w:after="0" w:line="240" w:lineRule="auto"/>
              <w:rPr>
                <w:rFonts w:ascii="Times New Roman" w:hAnsi="Times New Roman"/>
                <w:sz w:val="24"/>
                <w:szCs w:val="24"/>
              </w:rPr>
            </w:pPr>
            <w:r>
              <w:rPr>
                <w:rFonts w:ascii="Times New Roman" w:hAnsi="Times New Roman"/>
                <w:sz w:val="24"/>
                <w:szCs w:val="24"/>
              </w:rPr>
              <w:t>Надпредметный модуль «Подвижные игры»</w:t>
            </w:r>
          </w:p>
        </w:tc>
        <w:tc>
          <w:tcPr>
            <w:tcW w:w="1422" w:type="dxa"/>
            <w:shd w:val="clear" w:color="auto" w:fill="auto"/>
          </w:tcPr>
          <w:p w:rsidR="00263E2E"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263E2E"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c>
          <w:tcPr>
            <w:tcW w:w="1417" w:type="dxa"/>
            <w:shd w:val="clear" w:color="auto" w:fill="auto"/>
          </w:tcPr>
          <w:p w:rsidR="00263E2E"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1</w:t>
            </w:r>
          </w:p>
        </w:tc>
      </w:tr>
      <w:tr w:rsidR="00263E2E" w:rsidRPr="00990D13" w:rsidTr="000A7797">
        <w:tc>
          <w:tcPr>
            <w:tcW w:w="2751" w:type="dxa"/>
            <w:shd w:val="clear" w:color="auto" w:fill="auto"/>
          </w:tcPr>
          <w:p w:rsidR="00263E2E" w:rsidRPr="004C4D93" w:rsidRDefault="00263E2E" w:rsidP="000A7797">
            <w:pPr>
              <w:spacing w:after="0" w:line="240" w:lineRule="auto"/>
              <w:rPr>
                <w:rFonts w:ascii="Times New Roman" w:hAnsi="Times New Roman"/>
                <w:sz w:val="24"/>
                <w:szCs w:val="24"/>
              </w:rPr>
            </w:pPr>
            <w:r>
              <w:rPr>
                <w:rFonts w:ascii="Times New Roman" w:hAnsi="Times New Roman"/>
                <w:sz w:val="24"/>
                <w:szCs w:val="24"/>
              </w:rPr>
              <w:t>Всего за неделю</w:t>
            </w: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p>
        </w:tc>
        <w:tc>
          <w:tcPr>
            <w:tcW w:w="1422"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4</w:t>
            </w:r>
          </w:p>
        </w:tc>
        <w:tc>
          <w:tcPr>
            <w:tcW w:w="1417" w:type="dxa"/>
            <w:shd w:val="clear" w:color="auto" w:fill="auto"/>
          </w:tcPr>
          <w:p w:rsidR="00263E2E" w:rsidRPr="004C4D93"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4</w:t>
            </w:r>
          </w:p>
        </w:tc>
      </w:tr>
      <w:tr w:rsidR="00263E2E" w:rsidRPr="00990D13" w:rsidTr="000A7797">
        <w:tc>
          <w:tcPr>
            <w:tcW w:w="2751" w:type="dxa"/>
            <w:shd w:val="clear" w:color="auto" w:fill="auto"/>
          </w:tcPr>
          <w:p w:rsidR="00263E2E" w:rsidRPr="00370F1A" w:rsidRDefault="00263E2E" w:rsidP="000A7797">
            <w:pPr>
              <w:spacing w:after="0" w:line="240" w:lineRule="auto"/>
              <w:rPr>
                <w:rFonts w:ascii="Times New Roman" w:hAnsi="Times New Roman"/>
                <w:b/>
              </w:rPr>
            </w:pPr>
            <w:r w:rsidRPr="00370F1A">
              <w:rPr>
                <w:rStyle w:val="af6"/>
                <w:rFonts w:ascii="Times New Roman" w:hAnsi="Times New Roman"/>
                <w:color w:val="000000"/>
              </w:rPr>
              <w:t>Максимально допустимая недельная нагрузка</w:t>
            </w:r>
          </w:p>
        </w:tc>
        <w:tc>
          <w:tcPr>
            <w:tcW w:w="2773" w:type="dxa"/>
            <w:shd w:val="clear" w:color="auto" w:fill="auto"/>
          </w:tcPr>
          <w:p w:rsidR="00263E2E" w:rsidRPr="004C4D93" w:rsidRDefault="00263E2E" w:rsidP="000A7797">
            <w:pPr>
              <w:spacing w:after="0" w:line="240" w:lineRule="auto"/>
              <w:rPr>
                <w:rFonts w:ascii="Times New Roman" w:hAnsi="Times New Roman"/>
                <w:sz w:val="24"/>
                <w:szCs w:val="24"/>
              </w:rPr>
            </w:pPr>
          </w:p>
        </w:tc>
        <w:tc>
          <w:tcPr>
            <w:tcW w:w="1422" w:type="dxa"/>
            <w:shd w:val="clear" w:color="auto" w:fill="auto"/>
          </w:tcPr>
          <w:p w:rsidR="00263E2E"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23</w:t>
            </w:r>
          </w:p>
        </w:tc>
        <w:tc>
          <w:tcPr>
            <w:tcW w:w="1276" w:type="dxa"/>
            <w:shd w:val="clear" w:color="auto" w:fill="auto"/>
          </w:tcPr>
          <w:p w:rsidR="00263E2E"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23</w:t>
            </w:r>
          </w:p>
        </w:tc>
        <w:tc>
          <w:tcPr>
            <w:tcW w:w="1417" w:type="dxa"/>
            <w:shd w:val="clear" w:color="auto" w:fill="auto"/>
          </w:tcPr>
          <w:p w:rsidR="00263E2E" w:rsidRDefault="00263E2E" w:rsidP="000A7797">
            <w:pPr>
              <w:spacing w:after="0" w:line="240" w:lineRule="auto"/>
              <w:jc w:val="center"/>
              <w:rPr>
                <w:rFonts w:ascii="Times New Roman" w:hAnsi="Times New Roman"/>
                <w:sz w:val="24"/>
                <w:szCs w:val="24"/>
              </w:rPr>
            </w:pPr>
            <w:r>
              <w:rPr>
                <w:rFonts w:ascii="Times New Roman" w:hAnsi="Times New Roman"/>
                <w:sz w:val="24"/>
                <w:szCs w:val="24"/>
              </w:rPr>
              <w:t>23</w:t>
            </w:r>
          </w:p>
        </w:tc>
      </w:tr>
    </w:tbl>
    <w:p w:rsidR="00263E2E" w:rsidRDefault="00263E2E" w:rsidP="00263E2E"/>
    <w:p w:rsidR="00BC1213" w:rsidRDefault="00BC1213" w:rsidP="00BC1213">
      <w:pPr>
        <w:shd w:val="clear" w:color="auto" w:fill="FFFFFF"/>
        <w:spacing w:line="255" w:lineRule="atLeast"/>
        <w:ind w:right="110"/>
        <w:rPr>
          <w:color w:val="000000"/>
        </w:rPr>
      </w:pPr>
      <w:r>
        <w:rPr>
          <w:rFonts w:ascii="Times New Roman" w:hAnsi="Times New Roman"/>
          <w:b/>
          <w:bCs/>
          <w:i/>
          <w:iCs/>
          <w:color w:val="002060"/>
          <w:sz w:val="24"/>
          <w:szCs w:val="24"/>
        </w:rPr>
        <w:t xml:space="preserve">           Учебный план 1-ых классов МОУ лицея № 49  (недельный) 2015-2016уч.гг.</w:t>
      </w:r>
    </w:p>
    <w:tbl>
      <w:tblPr>
        <w:tblW w:w="9356" w:type="dxa"/>
        <w:tblInd w:w="108" w:type="dxa"/>
        <w:tblCellMar>
          <w:left w:w="0" w:type="dxa"/>
          <w:right w:w="0" w:type="dxa"/>
        </w:tblCellMar>
        <w:tblLook w:val="04A0"/>
      </w:tblPr>
      <w:tblGrid>
        <w:gridCol w:w="1950"/>
        <w:gridCol w:w="37"/>
        <w:gridCol w:w="3465"/>
        <w:gridCol w:w="632"/>
        <w:gridCol w:w="728"/>
        <w:gridCol w:w="767"/>
        <w:gridCol w:w="55"/>
        <w:gridCol w:w="728"/>
        <w:gridCol w:w="994"/>
      </w:tblGrid>
      <w:tr w:rsidR="00BC1213" w:rsidTr="000A7797">
        <w:tc>
          <w:tcPr>
            <w:tcW w:w="19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1213" w:rsidRDefault="00BC1213" w:rsidP="000A7797">
            <w:pPr>
              <w:spacing w:line="330" w:lineRule="atLeast"/>
              <w:ind w:firstLine="426"/>
            </w:pPr>
            <w:r>
              <w:rPr>
                <w:rFonts w:ascii="Times New Roman" w:hAnsi="Times New Roman"/>
                <w:b/>
                <w:bCs/>
              </w:rPr>
              <w:t> </w:t>
            </w:r>
          </w:p>
          <w:p w:rsidR="00BC1213" w:rsidRDefault="00BC1213" w:rsidP="000A7797">
            <w:pPr>
              <w:spacing w:line="330" w:lineRule="atLeast"/>
              <w:ind w:left="4" w:hanging="4"/>
              <w:jc w:val="center"/>
            </w:pPr>
            <w:r>
              <w:rPr>
                <w:rFonts w:ascii="Times New Roman" w:hAnsi="Times New Roman"/>
                <w:b/>
                <w:bCs/>
              </w:rPr>
              <w:t>Предметная область</w:t>
            </w:r>
          </w:p>
        </w:tc>
        <w:tc>
          <w:tcPr>
            <w:tcW w:w="2551" w:type="dxa"/>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1213" w:rsidRDefault="00BC1213" w:rsidP="000A7797">
            <w:pPr>
              <w:spacing w:line="330" w:lineRule="atLeast"/>
              <w:ind w:firstLine="426"/>
            </w:pPr>
            <w:r>
              <w:rPr>
                <w:rFonts w:ascii="Times New Roman" w:hAnsi="Times New Roman"/>
                <w:b/>
                <w:bCs/>
              </w:rPr>
              <w:t> </w:t>
            </w:r>
          </w:p>
          <w:p w:rsidR="00BC1213" w:rsidRDefault="00BC1213" w:rsidP="000A7797">
            <w:pPr>
              <w:spacing w:line="330" w:lineRule="atLeast"/>
              <w:ind w:firstLine="14"/>
              <w:jc w:val="center"/>
            </w:pPr>
            <w:r>
              <w:rPr>
                <w:rFonts w:ascii="Times New Roman" w:hAnsi="Times New Roman"/>
                <w:b/>
                <w:bCs/>
              </w:rPr>
              <w:t>Учебный предмет</w:t>
            </w:r>
          </w:p>
        </w:tc>
        <w:tc>
          <w:tcPr>
            <w:tcW w:w="3866"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1213" w:rsidRDefault="00BC1213" w:rsidP="000A7797">
            <w:pPr>
              <w:spacing w:line="330" w:lineRule="atLeast"/>
              <w:jc w:val="center"/>
            </w:pPr>
            <w:r>
              <w:rPr>
                <w:rFonts w:ascii="Times New Roman" w:hAnsi="Times New Roman"/>
                <w:b/>
                <w:bCs/>
              </w:rPr>
              <w:t>Количество часов по четвертям</w:t>
            </w:r>
          </w:p>
        </w:tc>
        <w:tc>
          <w:tcPr>
            <w:tcW w:w="99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330" w:lineRule="atLeast"/>
              <w:jc w:val="center"/>
            </w:pPr>
            <w:r>
              <w:rPr>
                <w:rFonts w:ascii="Times New Roman" w:hAnsi="Times New Roman"/>
                <w:b/>
                <w:bCs/>
              </w:rPr>
              <w:t>Итого</w:t>
            </w:r>
          </w:p>
          <w:p w:rsidR="00BC1213" w:rsidRDefault="00BC1213" w:rsidP="000A7797">
            <w:pPr>
              <w:spacing w:after="0" w:line="330" w:lineRule="atLeast"/>
              <w:jc w:val="center"/>
            </w:pPr>
            <w:r>
              <w:rPr>
                <w:rFonts w:ascii="Times New Roman" w:hAnsi="Times New Roman"/>
                <w:b/>
                <w:bCs/>
              </w:rPr>
              <w:t>часов</w:t>
            </w:r>
          </w:p>
        </w:tc>
      </w:tr>
      <w:tr w:rsidR="00BC1213" w:rsidTr="000A7797">
        <w:trPr>
          <w:trHeight w:val="669"/>
        </w:trPr>
        <w:tc>
          <w:tcPr>
            <w:tcW w:w="0" w:type="auto"/>
            <w:vMerge/>
            <w:tcBorders>
              <w:top w:val="single" w:sz="8" w:space="0" w:color="auto"/>
              <w:left w:val="single" w:sz="8" w:space="0" w:color="auto"/>
              <w:bottom w:val="single" w:sz="8" w:space="0" w:color="auto"/>
              <w:right w:val="single" w:sz="8" w:space="0" w:color="auto"/>
            </w:tcBorders>
            <w:vAlign w:val="center"/>
            <w:hideMark/>
          </w:tcPr>
          <w:p w:rsidR="00BC1213" w:rsidRDefault="00BC1213" w:rsidP="000A7797">
            <w:pPr>
              <w:spacing w:after="0" w:line="240" w:lineRule="auto"/>
            </w:pPr>
          </w:p>
        </w:tc>
        <w:tc>
          <w:tcPr>
            <w:tcW w:w="0" w:type="auto"/>
            <w:gridSpan w:val="2"/>
            <w:vMerge/>
            <w:tcBorders>
              <w:top w:val="single" w:sz="8" w:space="0" w:color="auto"/>
              <w:left w:val="nil"/>
              <w:bottom w:val="single" w:sz="8" w:space="0" w:color="auto"/>
              <w:right w:val="single" w:sz="8" w:space="0" w:color="auto"/>
            </w:tcBorders>
            <w:vAlign w:val="center"/>
            <w:hideMark/>
          </w:tcPr>
          <w:p w:rsidR="00BC1213" w:rsidRDefault="00BC1213" w:rsidP="000A7797">
            <w:pPr>
              <w:spacing w:after="0" w:line="240" w:lineRule="auto"/>
            </w:pP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line="330" w:lineRule="atLeast"/>
              <w:jc w:val="center"/>
            </w:pPr>
            <w:r>
              <w:rPr>
                <w:rFonts w:ascii="Times New Roman" w:hAnsi="Times New Roman"/>
                <w:sz w:val="20"/>
                <w:szCs w:val="20"/>
              </w:rPr>
              <w:t>Ι (9)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line="330" w:lineRule="atLeast"/>
              <w:jc w:val="center"/>
            </w:pPr>
            <w:r>
              <w:rPr>
                <w:rFonts w:ascii="Times New Roman" w:hAnsi="Times New Roman"/>
                <w:sz w:val="20"/>
                <w:szCs w:val="20"/>
                <w:lang w:val="en-US"/>
              </w:rPr>
              <w:t>II</w:t>
            </w:r>
            <w:r>
              <w:rPr>
                <w:rFonts w:ascii="Times New Roman" w:hAnsi="Times New Roman"/>
                <w:sz w:val="20"/>
                <w:szCs w:val="20"/>
              </w:rPr>
              <w:t>(7)</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line="330" w:lineRule="atLeast"/>
              <w:jc w:val="center"/>
            </w:pPr>
            <w:r>
              <w:rPr>
                <w:rFonts w:ascii="Times New Roman" w:hAnsi="Times New Roman"/>
                <w:sz w:val="20"/>
                <w:szCs w:val="20"/>
                <w:lang w:val="en-US"/>
              </w:rPr>
              <w:t>ΙΙΙ</w:t>
            </w:r>
            <w:r>
              <w:rPr>
                <w:rFonts w:ascii="Times New Roman" w:hAnsi="Times New Roman"/>
                <w:sz w:val="20"/>
                <w:szCs w:val="20"/>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line="330" w:lineRule="atLeast"/>
              <w:jc w:val="center"/>
            </w:pPr>
            <w:r>
              <w:rPr>
                <w:rFonts w:ascii="Times New Roman" w:hAnsi="Times New Roman"/>
                <w:sz w:val="20"/>
                <w:szCs w:val="20"/>
                <w:lang w:val="en-US"/>
              </w:rPr>
              <w:t>ΙV</w:t>
            </w:r>
            <w:r>
              <w:rPr>
                <w:rFonts w:ascii="Times New Roman" w:hAnsi="Times New Roman"/>
                <w:sz w:val="20"/>
                <w:szCs w:val="20"/>
              </w:rPr>
              <w:t>(8)</w:t>
            </w:r>
          </w:p>
        </w:tc>
        <w:tc>
          <w:tcPr>
            <w:tcW w:w="0" w:type="auto"/>
            <w:vMerge/>
            <w:tcBorders>
              <w:top w:val="single" w:sz="8" w:space="0" w:color="auto"/>
              <w:left w:val="nil"/>
              <w:bottom w:val="single" w:sz="8" w:space="0" w:color="auto"/>
              <w:right w:val="single" w:sz="8" w:space="0" w:color="auto"/>
            </w:tcBorders>
            <w:vAlign w:val="center"/>
            <w:hideMark/>
          </w:tcPr>
          <w:p w:rsidR="00BC1213" w:rsidRDefault="00BC1213" w:rsidP="000A7797">
            <w:pPr>
              <w:spacing w:after="0" w:line="240" w:lineRule="auto"/>
            </w:pPr>
          </w:p>
        </w:tc>
      </w:tr>
      <w:tr w:rsidR="00BC1213" w:rsidTr="000A7797">
        <w:tc>
          <w:tcPr>
            <w:tcW w:w="9356"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330" w:lineRule="atLeast"/>
              <w:ind w:left="1080" w:hanging="360"/>
              <w:jc w:val="center"/>
            </w:pPr>
            <w:r>
              <w:rPr>
                <w:rFonts w:ascii="Times New Roman" w:hAnsi="Times New Roman"/>
                <w:b/>
                <w:bCs/>
                <w:i/>
                <w:iCs/>
              </w:rPr>
              <w:t>1.</w:t>
            </w:r>
            <w:r>
              <w:rPr>
                <w:rFonts w:ascii="Times New Roman" w:hAnsi="Times New Roman"/>
                <w:sz w:val="14"/>
                <w:szCs w:val="14"/>
              </w:rPr>
              <w:t>     </w:t>
            </w:r>
            <w:r>
              <w:rPr>
                <w:rFonts w:ascii="Times New Roman" w:hAnsi="Times New Roman"/>
                <w:sz w:val="14"/>
              </w:rPr>
              <w:t> </w:t>
            </w:r>
            <w:r>
              <w:rPr>
                <w:rFonts w:ascii="Times New Roman" w:hAnsi="Times New Roman"/>
                <w:b/>
                <w:bCs/>
                <w:i/>
                <w:iCs/>
              </w:rPr>
              <w:t>Обязательная часть</w:t>
            </w:r>
          </w:p>
        </w:tc>
      </w:tr>
      <w:tr w:rsidR="00BC1213" w:rsidTr="000A7797">
        <w:trPr>
          <w:trHeight w:val="70"/>
        </w:trPr>
        <w:tc>
          <w:tcPr>
            <w:tcW w:w="19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70" w:lineRule="atLeast"/>
              <w:jc w:val="center"/>
            </w:pPr>
            <w:r>
              <w:rPr>
                <w:rFonts w:ascii="Times New Roman" w:hAnsi="Times New Roman"/>
              </w:rPr>
              <w:t>Филология</w:t>
            </w:r>
          </w:p>
        </w:tc>
        <w:tc>
          <w:tcPr>
            <w:tcW w:w="25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70" w:lineRule="atLeast"/>
            </w:pPr>
            <w:r>
              <w:rPr>
                <w:rFonts w:ascii="Times New Roman" w:hAnsi="Times New Roman"/>
              </w:rPr>
              <w:t>Русский язык</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70" w:lineRule="atLeast"/>
              <w:jc w:val="center"/>
            </w:pPr>
            <w:r>
              <w:rPr>
                <w:rFonts w:ascii="Times New Roman" w:hAnsi="Times New Roman"/>
              </w:rPr>
              <w:t>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70" w:lineRule="atLeast"/>
              <w:jc w:val="center"/>
            </w:pPr>
            <w:r>
              <w:rPr>
                <w:rFonts w:ascii="Times New Roman" w:hAnsi="Times New Roman"/>
              </w:rPr>
              <w:t>7</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70" w:lineRule="atLeast"/>
              <w:jc w:val="center"/>
            </w:pPr>
            <w:r>
              <w:rPr>
                <w:rFonts w:ascii="Times New Roman" w:hAnsi="Times New Roman"/>
              </w:rPr>
              <w:t>8/5 (2н)</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70" w:lineRule="atLeast"/>
              <w:jc w:val="center"/>
            </w:pPr>
            <w:r>
              <w:rPr>
                <w:rFonts w:ascii="Times New Roman" w:hAnsi="Times New Roman"/>
              </w:rPr>
              <w:t>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209</w:t>
            </w:r>
          </w:p>
          <w:p w:rsidR="00BC1213" w:rsidRDefault="00BC1213" w:rsidP="000A7797">
            <w:pPr>
              <w:spacing w:after="0" w:line="70" w:lineRule="atLeast"/>
              <w:jc w:val="center"/>
            </w:pPr>
            <w:r>
              <w:rPr>
                <w:rFonts w:ascii="Times New Roman" w:hAnsi="Times New Roman"/>
              </w:rPr>
              <w:t>(рус.яз.-50 ч.)</w:t>
            </w:r>
          </w:p>
        </w:tc>
      </w:tr>
      <w:tr w:rsidR="00BC1213" w:rsidTr="000A7797">
        <w:tc>
          <w:tcPr>
            <w:tcW w:w="0" w:type="auto"/>
            <w:vMerge/>
            <w:tcBorders>
              <w:top w:val="nil"/>
              <w:left w:val="single" w:sz="8" w:space="0" w:color="auto"/>
              <w:bottom w:val="single" w:sz="8" w:space="0" w:color="auto"/>
              <w:right w:val="single" w:sz="8" w:space="0" w:color="auto"/>
            </w:tcBorders>
            <w:vAlign w:val="center"/>
            <w:hideMark/>
          </w:tcPr>
          <w:p w:rsidR="00BC1213" w:rsidRDefault="00BC1213" w:rsidP="000A7797">
            <w:pPr>
              <w:spacing w:after="0" w:line="240" w:lineRule="auto"/>
            </w:pPr>
          </w:p>
        </w:tc>
        <w:tc>
          <w:tcPr>
            <w:tcW w:w="25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rPr>
              <w:t>Литературное чтение</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0/3 (2н)</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30</w:t>
            </w:r>
          </w:p>
        </w:tc>
      </w:tr>
      <w:tr w:rsidR="00BC1213" w:rsidTr="000A7797">
        <w:trPr>
          <w:trHeight w:val="332"/>
        </w:trPr>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Математика и информатика</w:t>
            </w:r>
          </w:p>
        </w:tc>
        <w:tc>
          <w:tcPr>
            <w:tcW w:w="25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rPr>
              <w:t>Математика</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3</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99</w:t>
            </w:r>
          </w:p>
        </w:tc>
      </w:tr>
      <w:tr w:rsidR="00BC1213" w:rsidTr="000A7797">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Обществознание и естествознание (окружающий мир)</w:t>
            </w:r>
          </w:p>
        </w:tc>
        <w:tc>
          <w:tcPr>
            <w:tcW w:w="25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rPr>
              <w:t>Окружающий мир</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40</w:t>
            </w:r>
          </w:p>
        </w:tc>
      </w:tr>
      <w:tr w:rsidR="00BC1213" w:rsidTr="000A7797">
        <w:tc>
          <w:tcPr>
            <w:tcW w:w="19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Искусство</w:t>
            </w:r>
          </w:p>
        </w:tc>
        <w:tc>
          <w:tcPr>
            <w:tcW w:w="25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rPr>
              <w:t>Изобразительное искусство</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0,5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1/0</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21</w:t>
            </w:r>
          </w:p>
        </w:tc>
      </w:tr>
      <w:tr w:rsidR="00BC1213" w:rsidTr="000A7797">
        <w:tc>
          <w:tcPr>
            <w:tcW w:w="0" w:type="auto"/>
            <w:vMerge/>
            <w:tcBorders>
              <w:top w:val="nil"/>
              <w:left w:val="single" w:sz="8" w:space="0" w:color="auto"/>
              <w:bottom w:val="single" w:sz="8" w:space="0" w:color="auto"/>
              <w:right w:val="single" w:sz="8" w:space="0" w:color="auto"/>
            </w:tcBorders>
            <w:vAlign w:val="center"/>
            <w:hideMark/>
          </w:tcPr>
          <w:p w:rsidR="00BC1213" w:rsidRDefault="00BC1213" w:rsidP="000A7797">
            <w:pPr>
              <w:spacing w:after="0" w:line="240" w:lineRule="auto"/>
            </w:pPr>
          </w:p>
        </w:tc>
        <w:tc>
          <w:tcPr>
            <w:tcW w:w="25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rPr>
              <w:t>Музыка</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24</w:t>
            </w:r>
          </w:p>
        </w:tc>
      </w:tr>
      <w:tr w:rsidR="00BC1213" w:rsidTr="000A7797">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Физическая культура</w:t>
            </w:r>
          </w:p>
        </w:tc>
        <w:tc>
          <w:tcPr>
            <w:tcW w:w="25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rPr>
              <w:t>Физическая культура</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66</w:t>
            </w:r>
          </w:p>
        </w:tc>
      </w:tr>
      <w:tr w:rsidR="00BC1213" w:rsidTr="000A7797">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Технология</w:t>
            </w:r>
          </w:p>
        </w:tc>
        <w:tc>
          <w:tcPr>
            <w:tcW w:w="25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rPr>
              <w:t>Труд (технология)</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0,5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0/1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0/1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20</w:t>
            </w:r>
          </w:p>
        </w:tc>
      </w:tr>
      <w:tr w:rsidR="00BC1213" w:rsidTr="000A7797">
        <w:tc>
          <w:tcPr>
            <w:tcW w:w="449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b/>
                <w:bCs/>
              </w:rPr>
              <w:t>Всего за неделю</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12</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16</w:t>
            </w:r>
          </w:p>
        </w:tc>
        <w:tc>
          <w:tcPr>
            <w:tcW w:w="113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17</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17</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509</w:t>
            </w:r>
          </w:p>
        </w:tc>
      </w:tr>
      <w:tr w:rsidR="00BC1213" w:rsidTr="000A7797">
        <w:trPr>
          <w:trHeight w:val="578"/>
        </w:trPr>
        <w:tc>
          <w:tcPr>
            <w:tcW w:w="9356"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6D08DD">
            <w:pPr>
              <w:numPr>
                <w:ilvl w:val="0"/>
                <w:numId w:val="44"/>
              </w:numPr>
              <w:spacing w:line="255" w:lineRule="atLeast"/>
              <w:jc w:val="center"/>
              <w:rPr>
                <w:b/>
                <w:bCs/>
                <w:i/>
                <w:iCs/>
                <w:color w:val="000000"/>
                <w:sz w:val="24"/>
                <w:szCs w:val="24"/>
              </w:rPr>
            </w:pPr>
            <w:r>
              <w:rPr>
                <w:b/>
                <w:bCs/>
                <w:i/>
                <w:iCs/>
                <w:color w:val="000000"/>
                <w:sz w:val="24"/>
                <w:szCs w:val="24"/>
              </w:rPr>
              <w:t>Часть, формируемая участниками образовательн</w:t>
            </w:r>
            <w:r w:rsidR="001E662B">
              <w:rPr>
                <w:b/>
                <w:bCs/>
                <w:i/>
                <w:iCs/>
                <w:color w:val="000000"/>
                <w:sz w:val="24"/>
                <w:szCs w:val="24"/>
              </w:rPr>
              <w:t>ых отношений</w:t>
            </w:r>
          </w:p>
          <w:p w:rsidR="006D08DD" w:rsidRDefault="006D08DD" w:rsidP="006D08DD">
            <w:pPr>
              <w:numPr>
                <w:ilvl w:val="0"/>
                <w:numId w:val="44"/>
              </w:numPr>
              <w:spacing w:line="255" w:lineRule="atLeast"/>
              <w:jc w:val="center"/>
            </w:pPr>
          </w:p>
        </w:tc>
      </w:tr>
      <w:tr w:rsidR="00BC1213" w:rsidTr="000A7797">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rPr>
            </w:pP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55" w:lineRule="atLeast"/>
              <w:rPr>
                <w:rFonts w:ascii="Times New Roman" w:hAnsi="Times New Roman"/>
              </w:rPr>
            </w:pP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rPr>
            </w:pP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b/>
                <w:bCs/>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rPr>
            </w:pPr>
          </w:p>
        </w:tc>
      </w:tr>
      <w:tr w:rsidR="00BC1213" w:rsidTr="000A7797">
        <w:tc>
          <w:tcPr>
            <w:tcW w:w="19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Филология</w:t>
            </w: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55" w:lineRule="atLeast"/>
            </w:pPr>
            <w:r>
              <w:rPr>
                <w:rFonts w:ascii="Times New Roman" w:hAnsi="Times New Roman"/>
              </w:rPr>
              <w:t>Внутрипредметный модуль «АБВГДейка»</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1(8)</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15</w:t>
            </w:r>
          </w:p>
        </w:tc>
      </w:tr>
      <w:tr w:rsidR="00BC1213" w:rsidTr="000A7797">
        <w:tc>
          <w:tcPr>
            <w:tcW w:w="0" w:type="auto"/>
            <w:vMerge/>
            <w:tcBorders>
              <w:top w:val="nil"/>
              <w:left w:val="single" w:sz="8" w:space="0" w:color="auto"/>
              <w:bottom w:val="single" w:sz="8" w:space="0" w:color="auto"/>
              <w:right w:val="single" w:sz="8" w:space="0" w:color="auto"/>
            </w:tcBorders>
            <w:vAlign w:val="center"/>
            <w:hideMark/>
          </w:tcPr>
          <w:p w:rsidR="00BC1213" w:rsidRDefault="00BC1213" w:rsidP="000A7797">
            <w:pPr>
              <w:spacing w:after="0" w:line="240" w:lineRule="auto"/>
            </w:pP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55" w:lineRule="atLeast"/>
            </w:pP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p>
        </w:tc>
      </w:tr>
      <w:tr w:rsidR="00BC1213" w:rsidTr="000A7797">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Математика и информатика</w:t>
            </w: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rPr>
              <w:t>Внутрипредметный модуль «Наглядная геометрия»</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1 (8)</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1</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25</w:t>
            </w:r>
          </w:p>
        </w:tc>
      </w:tr>
      <w:tr w:rsidR="00BC1213" w:rsidTr="000A7797">
        <w:trPr>
          <w:trHeight w:val="1205"/>
        </w:trPr>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both"/>
              <w:rPr>
                <w:rFonts w:ascii="Times New Roman" w:hAnsi="Times New Roman"/>
              </w:rPr>
            </w:pPr>
            <w:r>
              <w:rPr>
                <w:rFonts w:ascii="Times New Roman" w:hAnsi="Times New Roman"/>
              </w:rPr>
              <w:t>Основы духовно-нравственной культуры народов России/филология</w:t>
            </w: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55" w:lineRule="atLeast"/>
              <w:rPr>
                <w:rFonts w:ascii="Times New Roman" w:hAnsi="Times New Roman"/>
              </w:rPr>
            </w:pPr>
            <w:r>
              <w:rPr>
                <w:rFonts w:ascii="Times New Roman" w:hAnsi="Times New Roman"/>
              </w:rPr>
              <w:t>Внутрипредметный модуль «Традиции народов России»</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sz w:val="24"/>
                <w:szCs w:val="24"/>
              </w:rPr>
            </w:pPr>
            <w:r>
              <w:rPr>
                <w:rFonts w:ascii="Times New Roman" w:hAnsi="Times New Roman"/>
                <w:sz w:val="24"/>
                <w:szCs w:val="24"/>
              </w:rPr>
              <w:t>1(2)</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rPr>
                <w:rFonts w:ascii="Times New Roman" w:hAnsi="Times New Roman"/>
                <w:sz w:val="24"/>
                <w:szCs w:val="24"/>
              </w:rPr>
            </w:pPr>
            <w:r>
              <w:rPr>
                <w:rFonts w:ascii="Times New Roman" w:hAnsi="Times New Roman"/>
                <w:sz w:val="24"/>
                <w:szCs w:val="24"/>
              </w:rPr>
              <w:t>10</w:t>
            </w:r>
          </w:p>
        </w:tc>
      </w:tr>
      <w:tr w:rsidR="00BC1213" w:rsidTr="000A7797">
        <w:tc>
          <w:tcPr>
            <w:tcW w:w="19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Обществознание и естествознание (окружающий мир)</w:t>
            </w: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55" w:lineRule="atLeast"/>
            </w:pPr>
            <w:r>
              <w:rPr>
                <w:rFonts w:ascii="Times New Roman" w:hAnsi="Times New Roman"/>
              </w:rPr>
              <w:t>Внутрипредметный модуль «Введение в школьную жизнь»</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9</w:t>
            </w:r>
          </w:p>
        </w:tc>
      </w:tr>
      <w:tr w:rsidR="00BC1213" w:rsidTr="000A7797">
        <w:tc>
          <w:tcPr>
            <w:tcW w:w="0" w:type="auto"/>
            <w:vMerge/>
            <w:tcBorders>
              <w:top w:val="nil"/>
              <w:left w:val="single" w:sz="8" w:space="0" w:color="auto"/>
              <w:bottom w:val="single" w:sz="8" w:space="0" w:color="auto"/>
              <w:right w:val="single" w:sz="8" w:space="0" w:color="auto"/>
            </w:tcBorders>
            <w:vAlign w:val="center"/>
            <w:hideMark/>
          </w:tcPr>
          <w:p w:rsidR="00BC1213" w:rsidRDefault="00BC1213" w:rsidP="000A7797">
            <w:pPr>
              <w:spacing w:after="0" w:line="240" w:lineRule="auto"/>
            </w:pP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55" w:lineRule="atLeast"/>
            </w:pPr>
            <w:r>
              <w:rPr>
                <w:rFonts w:ascii="Times New Roman" w:hAnsi="Times New Roman"/>
              </w:rPr>
              <w:t>Внутрипредметный модуль </w:t>
            </w:r>
            <w:r>
              <w:rPr>
                <w:rFonts w:ascii="Times New Roman" w:hAnsi="Times New Roman"/>
                <w:sz w:val="24"/>
                <w:szCs w:val="24"/>
              </w:rPr>
              <w:t>«Мир, в котором я живу»</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 </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1 (9)</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9</w:t>
            </w:r>
          </w:p>
        </w:tc>
      </w:tr>
      <w:tr w:rsidR="00BC1213" w:rsidTr="000A7797">
        <w:tc>
          <w:tcPr>
            <w:tcW w:w="19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Искусство</w:t>
            </w: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55" w:lineRule="atLeast"/>
            </w:pPr>
            <w:r>
              <w:rPr>
                <w:rFonts w:ascii="Times New Roman" w:hAnsi="Times New Roman"/>
              </w:rPr>
              <w:t>Внутрипредметный модуль «Природа и мы» (ИЗО)</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0/1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0/1</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8</w:t>
            </w:r>
          </w:p>
        </w:tc>
      </w:tr>
      <w:tr w:rsidR="00BC1213" w:rsidTr="000A7797">
        <w:tc>
          <w:tcPr>
            <w:tcW w:w="0" w:type="auto"/>
            <w:vMerge/>
            <w:tcBorders>
              <w:top w:val="nil"/>
              <w:left w:val="single" w:sz="8" w:space="0" w:color="auto"/>
              <w:bottom w:val="single" w:sz="8" w:space="0" w:color="auto"/>
              <w:right w:val="single" w:sz="8" w:space="0" w:color="auto"/>
            </w:tcBorders>
            <w:vAlign w:val="center"/>
            <w:hideMark/>
          </w:tcPr>
          <w:p w:rsidR="00BC1213" w:rsidRDefault="00BC1213" w:rsidP="000A7797">
            <w:pPr>
              <w:spacing w:after="0" w:line="240" w:lineRule="auto"/>
            </w:pP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55" w:lineRule="atLeast"/>
            </w:pPr>
            <w:r>
              <w:rPr>
                <w:rFonts w:ascii="Times New Roman" w:hAnsi="Times New Roman"/>
              </w:rPr>
              <w:t>Внутрипредметный модуль «Музыка в природе» (музыка)</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9</w:t>
            </w:r>
          </w:p>
        </w:tc>
      </w:tr>
      <w:tr w:rsidR="00BC1213" w:rsidTr="000A7797">
        <w:trPr>
          <w:trHeight w:val="1083"/>
        </w:trPr>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Технология</w:t>
            </w:r>
          </w:p>
        </w:tc>
        <w:tc>
          <w:tcPr>
            <w:tcW w:w="25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55" w:lineRule="atLeast"/>
            </w:pPr>
            <w:r>
              <w:rPr>
                <w:rFonts w:ascii="Times New Roman" w:hAnsi="Times New Roman"/>
                <w:sz w:val="24"/>
                <w:szCs w:val="24"/>
              </w:rPr>
              <w:t>Внутрипредметный модуль «Чудесные превращения»</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1/0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1/0</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8</w:t>
            </w:r>
          </w:p>
        </w:tc>
      </w:tr>
      <w:tr w:rsidR="00BC1213" w:rsidTr="000A7797">
        <w:tc>
          <w:tcPr>
            <w:tcW w:w="198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rPr>
              <w:t>Физическая культура</w:t>
            </w:r>
          </w:p>
        </w:tc>
        <w:tc>
          <w:tcPr>
            <w:tcW w:w="2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1213" w:rsidRDefault="00BC1213" w:rsidP="000A7797">
            <w:pPr>
              <w:spacing w:after="0" w:line="255" w:lineRule="atLeast"/>
            </w:pPr>
            <w:r>
              <w:rPr>
                <w:rFonts w:ascii="Times New Roman" w:hAnsi="Times New Roman"/>
              </w:rPr>
              <w:t>Внутрипредметный модуль «Подвижные игры»</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1</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sz w:val="24"/>
                <w:szCs w:val="24"/>
              </w:rPr>
              <w:t>33</w:t>
            </w:r>
          </w:p>
        </w:tc>
      </w:tr>
      <w:tr w:rsidR="00BC1213" w:rsidTr="000A7797">
        <w:tc>
          <w:tcPr>
            <w:tcW w:w="449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pPr>
            <w:r>
              <w:rPr>
                <w:rFonts w:ascii="Times New Roman" w:hAnsi="Times New Roman"/>
                <w:b/>
                <w:bCs/>
              </w:rPr>
              <w:t>Всего за неделю</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3</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4</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4</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4</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213" w:rsidRDefault="00BC1213" w:rsidP="000A7797">
            <w:pPr>
              <w:spacing w:after="0" w:line="240" w:lineRule="auto"/>
              <w:jc w:val="center"/>
            </w:pPr>
            <w:r>
              <w:rPr>
                <w:rFonts w:ascii="Times New Roman" w:hAnsi="Times New Roman"/>
                <w:b/>
                <w:bCs/>
              </w:rPr>
              <w:t>126</w:t>
            </w:r>
          </w:p>
        </w:tc>
      </w:tr>
      <w:tr w:rsidR="00BC1213" w:rsidTr="000A7797">
        <w:tc>
          <w:tcPr>
            <w:tcW w:w="449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pPr>
            <w:r>
              <w:rPr>
                <w:b/>
                <w:bCs/>
                <w:color w:val="000000"/>
              </w:rPr>
              <w:t>Максимально допустимая недельная нагрузка</w:t>
            </w:r>
          </w:p>
        </w:tc>
        <w:tc>
          <w:tcPr>
            <w:tcW w:w="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15</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20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21</w:t>
            </w:r>
          </w:p>
        </w:tc>
        <w:tc>
          <w:tcPr>
            <w:tcW w:w="9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21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C1213" w:rsidRDefault="00BC1213" w:rsidP="000A7797">
            <w:pPr>
              <w:spacing w:after="0" w:line="240" w:lineRule="auto"/>
              <w:jc w:val="center"/>
            </w:pPr>
            <w:r>
              <w:rPr>
                <w:rFonts w:ascii="Times New Roman" w:hAnsi="Times New Roman"/>
                <w:b/>
                <w:bCs/>
              </w:rPr>
              <w:t>632</w:t>
            </w:r>
          </w:p>
        </w:tc>
      </w:tr>
      <w:tr w:rsidR="00BC1213" w:rsidTr="000A7797">
        <w:tc>
          <w:tcPr>
            <w:tcW w:w="1950" w:type="dxa"/>
            <w:vAlign w:val="center"/>
            <w:hideMark/>
          </w:tcPr>
          <w:p w:rsidR="00BC1213" w:rsidRDefault="00BC1213" w:rsidP="000A7797">
            <w:pPr>
              <w:spacing w:after="0"/>
            </w:pPr>
          </w:p>
        </w:tc>
        <w:tc>
          <w:tcPr>
            <w:tcW w:w="30" w:type="dxa"/>
            <w:vAlign w:val="center"/>
            <w:hideMark/>
          </w:tcPr>
          <w:p w:rsidR="00BC1213" w:rsidRDefault="00BC1213" w:rsidP="000A7797">
            <w:pPr>
              <w:spacing w:after="0"/>
            </w:pPr>
          </w:p>
        </w:tc>
        <w:tc>
          <w:tcPr>
            <w:tcW w:w="2505" w:type="dxa"/>
            <w:vAlign w:val="center"/>
            <w:hideMark/>
          </w:tcPr>
          <w:p w:rsidR="00BC1213" w:rsidRDefault="00BC1213" w:rsidP="000A7797">
            <w:pPr>
              <w:spacing w:after="0"/>
            </w:pPr>
          </w:p>
        </w:tc>
        <w:tc>
          <w:tcPr>
            <w:tcW w:w="885" w:type="dxa"/>
            <w:vAlign w:val="center"/>
            <w:hideMark/>
          </w:tcPr>
          <w:p w:rsidR="00BC1213" w:rsidRDefault="00BC1213" w:rsidP="000A7797">
            <w:pPr>
              <w:spacing w:after="0"/>
            </w:pPr>
          </w:p>
        </w:tc>
        <w:tc>
          <w:tcPr>
            <w:tcW w:w="990" w:type="dxa"/>
            <w:vAlign w:val="center"/>
            <w:hideMark/>
          </w:tcPr>
          <w:p w:rsidR="00BC1213" w:rsidRDefault="00BC1213" w:rsidP="000A7797">
            <w:pPr>
              <w:spacing w:after="0"/>
            </w:pPr>
          </w:p>
        </w:tc>
        <w:tc>
          <w:tcPr>
            <w:tcW w:w="990" w:type="dxa"/>
            <w:vAlign w:val="center"/>
            <w:hideMark/>
          </w:tcPr>
          <w:p w:rsidR="00BC1213" w:rsidRDefault="00BC1213" w:rsidP="000A7797">
            <w:pPr>
              <w:spacing w:after="0"/>
            </w:pPr>
          </w:p>
        </w:tc>
        <w:tc>
          <w:tcPr>
            <w:tcW w:w="135" w:type="dxa"/>
            <w:vAlign w:val="center"/>
            <w:hideMark/>
          </w:tcPr>
          <w:p w:rsidR="00BC1213" w:rsidRDefault="00BC1213" w:rsidP="000A7797">
            <w:pPr>
              <w:spacing w:after="0"/>
            </w:pPr>
          </w:p>
        </w:tc>
        <w:tc>
          <w:tcPr>
            <w:tcW w:w="840" w:type="dxa"/>
            <w:vAlign w:val="center"/>
            <w:hideMark/>
          </w:tcPr>
          <w:p w:rsidR="00BC1213" w:rsidRDefault="00BC1213" w:rsidP="000A7797">
            <w:pPr>
              <w:spacing w:after="0"/>
            </w:pPr>
          </w:p>
        </w:tc>
        <w:tc>
          <w:tcPr>
            <w:tcW w:w="1020" w:type="dxa"/>
            <w:vAlign w:val="center"/>
            <w:hideMark/>
          </w:tcPr>
          <w:p w:rsidR="00BC1213" w:rsidRDefault="00BC1213" w:rsidP="000A7797">
            <w:pPr>
              <w:spacing w:after="0"/>
            </w:pPr>
          </w:p>
        </w:tc>
      </w:tr>
    </w:tbl>
    <w:p w:rsidR="00816D3F" w:rsidRPr="002245CF" w:rsidRDefault="00816D3F" w:rsidP="00965422">
      <w:pPr>
        <w:jc w:val="center"/>
        <w:rPr>
          <w:rFonts w:ascii="Times New Roman" w:hAnsi="Times New Roman"/>
          <w:b/>
          <w:i/>
          <w:color w:val="002060"/>
          <w:sz w:val="24"/>
          <w:szCs w:val="24"/>
        </w:rPr>
      </w:pPr>
    </w:p>
    <w:p w:rsidR="00AC5E32" w:rsidRPr="00BA7C03" w:rsidRDefault="00AC5E32" w:rsidP="00BA7C03">
      <w:pPr>
        <w:pStyle w:val="2"/>
        <w:numPr>
          <w:ilvl w:val="1"/>
          <w:numId w:val="0"/>
        </w:numPr>
        <w:tabs>
          <w:tab w:val="num" w:pos="0"/>
        </w:tabs>
        <w:suppressAutoHyphens/>
        <w:spacing w:after="120" w:line="240" w:lineRule="auto"/>
        <w:ind w:left="576" w:hanging="576"/>
        <w:rPr>
          <w:rStyle w:val="140"/>
          <w:rFonts w:ascii="Times New Roman" w:hAnsi="Times New Roman"/>
          <w:b/>
          <w:sz w:val="24"/>
          <w:szCs w:val="24"/>
        </w:rPr>
      </w:pPr>
      <w:bookmarkStart w:id="26" w:name="_Toc343094417"/>
      <w:r w:rsidRPr="00BA7C03">
        <w:rPr>
          <w:rStyle w:val="140"/>
          <w:rFonts w:ascii="Times New Roman" w:hAnsi="Times New Roman"/>
          <w:b/>
          <w:sz w:val="24"/>
          <w:szCs w:val="24"/>
        </w:rPr>
        <w:t>3.2. ПЛАН ВНЕУРОЧНОЙ ДЕЯТЕЛЬНОСТИ</w:t>
      </w:r>
      <w:bookmarkEnd w:id="26"/>
    </w:p>
    <w:p w:rsidR="00AC5E32" w:rsidRPr="002245CF" w:rsidRDefault="00AC5E32" w:rsidP="00AC5E32">
      <w:pPr>
        <w:jc w:val="center"/>
        <w:rPr>
          <w:rFonts w:ascii="Times New Roman" w:hAnsi="Times New Roman"/>
          <w:sz w:val="24"/>
          <w:szCs w:val="24"/>
        </w:rPr>
      </w:pPr>
    </w:p>
    <w:p w:rsidR="00AC5E32" w:rsidRPr="002245CF" w:rsidRDefault="00AC5E32" w:rsidP="00AC5E32">
      <w:pPr>
        <w:jc w:val="center"/>
        <w:rPr>
          <w:rFonts w:ascii="Times New Roman" w:hAnsi="Times New Roman"/>
          <w:b/>
          <w:sz w:val="24"/>
          <w:szCs w:val="24"/>
        </w:rPr>
      </w:pPr>
      <w:r w:rsidRPr="002245CF">
        <w:rPr>
          <w:rFonts w:ascii="Times New Roman" w:hAnsi="Times New Roman"/>
          <w:b/>
          <w:sz w:val="24"/>
          <w:szCs w:val="24"/>
        </w:rPr>
        <w:t>Пояснительная записка</w:t>
      </w:r>
    </w:p>
    <w:p w:rsidR="00AC5E32" w:rsidRPr="002245CF" w:rsidRDefault="00AC5E32" w:rsidP="00AC5E32">
      <w:pPr>
        <w:pStyle w:val="afff3"/>
        <w:spacing w:line="240" w:lineRule="auto"/>
        <w:ind w:firstLine="708"/>
        <w:rPr>
          <w:sz w:val="24"/>
          <w:szCs w:val="24"/>
        </w:rPr>
      </w:pPr>
      <w:r w:rsidRPr="002245CF">
        <w:rPr>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AC5E32" w:rsidRPr="002245CF" w:rsidRDefault="00AC5E32" w:rsidP="00AC5E32">
      <w:pPr>
        <w:pStyle w:val="afff3"/>
        <w:spacing w:line="240" w:lineRule="auto"/>
        <w:ind w:firstLine="708"/>
        <w:rPr>
          <w:sz w:val="24"/>
          <w:szCs w:val="24"/>
        </w:rPr>
      </w:pPr>
      <w:r w:rsidRPr="002245CF">
        <w:rPr>
          <w:b/>
          <w:sz w:val="24"/>
          <w:szCs w:val="24"/>
        </w:rPr>
        <w:t>Цели организации внеурочной деятельности</w:t>
      </w:r>
      <w:r w:rsidR="00BF00E7">
        <w:rPr>
          <w:sz w:val="24"/>
          <w:szCs w:val="24"/>
        </w:rPr>
        <w:t>на уровне</w:t>
      </w:r>
      <w:r w:rsidRPr="002245CF">
        <w:rPr>
          <w:sz w:val="24"/>
          <w:szCs w:val="24"/>
        </w:rPr>
        <w:t>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AC5E32" w:rsidRPr="002245CF" w:rsidRDefault="00AC5E32" w:rsidP="00AC5E32">
      <w:pPr>
        <w:pStyle w:val="afff3"/>
        <w:spacing w:line="240" w:lineRule="auto"/>
        <w:ind w:firstLine="0"/>
        <w:rPr>
          <w:sz w:val="24"/>
          <w:szCs w:val="24"/>
        </w:rPr>
      </w:pPr>
      <w:r w:rsidRPr="002245CF">
        <w:rPr>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AC5E32" w:rsidRPr="002245CF" w:rsidRDefault="00AC5E32" w:rsidP="00AC5E32">
      <w:pPr>
        <w:ind w:firstLine="708"/>
        <w:jc w:val="both"/>
        <w:rPr>
          <w:rFonts w:ascii="Times New Roman" w:hAnsi="Times New Roman"/>
          <w:sz w:val="24"/>
          <w:szCs w:val="24"/>
        </w:rPr>
      </w:pPr>
      <w:r w:rsidRPr="002245CF">
        <w:rPr>
          <w:rFonts w:ascii="Times New Roman" w:hAnsi="Times New Roman"/>
          <w:sz w:val="24"/>
          <w:szCs w:val="24"/>
        </w:rPr>
        <w:t xml:space="preserve">Организация занятий по направлениям раздела «Внеурочная деятельность» является неотъемлемой частью образовательного процесса в школе. </w:t>
      </w:r>
      <w:r w:rsidR="006D08DD">
        <w:rPr>
          <w:rFonts w:ascii="Times New Roman" w:hAnsi="Times New Roman"/>
          <w:sz w:val="24"/>
          <w:szCs w:val="24"/>
        </w:rPr>
        <w:t>Организация, осуществляемая образовательную деятельность</w:t>
      </w:r>
      <w:r w:rsidRPr="002245CF">
        <w:rPr>
          <w:rFonts w:ascii="Times New Roman" w:hAnsi="Times New Roman"/>
          <w:sz w:val="24"/>
          <w:szCs w:val="24"/>
        </w:rPr>
        <w:t xml:space="preserve"> предоставляет учащимся возможность выбора  широкого спектра занятий,   направленных на развитие школьника.</w:t>
      </w:r>
    </w:p>
    <w:p w:rsidR="00AC5E32" w:rsidRPr="002245CF" w:rsidRDefault="00AC5E32" w:rsidP="00AC5E32">
      <w:pPr>
        <w:tabs>
          <w:tab w:val="left" w:pos="4500"/>
          <w:tab w:val="left" w:pos="9180"/>
          <w:tab w:val="left" w:pos="9360"/>
        </w:tabs>
        <w:ind w:firstLine="720"/>
        <w:jc w:val="both"/>
        <w:rPr>
          <w:rFonts w:ascii="Times New Roman" w:hAnsi="Times New Roman"/>
          <w:sz w:val="24"/>
          <w:szCs w:val="24"/>
        </w:rPr>
      </w:pPr>
      <w:r w:rsidRPr="002245CF">
        <w:rPr>
          <w:rFonts w:ascii="Times New Roman" w:hAnsi="Times New Roman"/>
          <w:sz w:val="24"/>
          <w:szCs w:val="24"/>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т.д. </w:t>
      </w:r>
    </w:p>
    <w:p w:rsidR="00AC5E32" w:rsidRPr="002245CF" w:rsidRDefault="00AC5E32" w:rsidP="00AC5E32">
      <w:pPr>
        <w:tabs>
          <w:tab w:val="left" w:pos="4500"/>
          <w:tab w:val="left" w:pos="9180"/>
          <w:tab w:val="left" w:pos="9360"/>
        </w:tabs>
        <w:ind w:firstLine="720"/>
        <w:jc w:val="both"/>
        <w:rPr>
          <w:rFonts w:ascii="Times New Roman" w:hAnsi="Times New Roman"/>
          <w:sz w:val="24"/>
          <w:szCs w:val="24"/>
        </w:rPr>
      </w:pPr>
      <w:r w:rsidRPr="002245CF">
        <w:rPr>
          <w:rFonts w:ascii="Times New Roman" w:hAnsi="Times New Roman"/>
          <w:sz w:val="24"/>
          <w:szCs w:val="24"/>
        </w:rPr>
        <w:t>Занятия могут проводиться не только учителями общеобразовательных учреждений, но и педагогами учреждений дополнительного образования.</w:t>
      </w:r>
    </w:p>
    <w:p w:rsidR="00AC5E32" w:rsidRPr="002245CF" w:rsidRDefault="00AC5E32" w:rsidP="00AC5E32">
      <w:pPr>
        <w:jc w:val="both"/>
        <w:rPr>
          <w:rFonts w:ascii="Times New Roman" w:hAnsi="Times New Roman"/>
          <w:sz w:val="24"/>
          <w:szCs w:val="24"/>
        </w:rPr>
      </w:pPr>
      <w:r w:rsidRPr="002245CF">
        <w:rPr>
          <w:rFonts w:ascii="Times New Roman" w:hAnsi="Times New Roman"/>
          <w:sz w:val="24"/>
          <w:szCs w:val="24"/>
        </w:rP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AC5E32" w:rsidRPr="002245CF" w:rsidRDefault="00AC5E32" w:rsidP="00AC5E32">
      <w:pPr>
        <w:tabs>
          <w:tab w:val="left" w:pos="4500"/>
          <w:tab w:val="left" w:pos="9180"/>
          <w:tab w:val="left" w:pos="9360"/>
        </w:tabs>
        <w:ind w:firstLine="720"/>
        <w:jc w:val="both"/>
        <w:rPr>
          <w:rFonts w:ascii="Times New Roman" w:hAnsi="Times New Roman"/>
          <w:sz w:val="24"/>
          <w:szCs w:val="24"/>
        </w:rPr>
      </w:pPr>
      <w:r w:rsidRPr="002245CF">
        <w:rPr>
          <w:rFonts w:ascii="Times New Roman" w:hAnsi="Times New Roman"/>
          <w:i/>
          <w:sz w:val="24"/>
          <w:szCs w:val="24"/>
        </w:rPr>
        <w:t xml:space="preserve">Внеурочная деятельность </w:t>
      </w:r>
      <w:r w:rsidRPr="002245CF">
        <w:rPr>
          <w:rFonts w:ascii="Times New Roman" w:hAnsi="Times New Roman"/>
          <w:sz w:val="24"/>
          <w:szCs w:val="24"/>
        </w:rPr>
        <w:t xml:space="preserve">составляет 1350 занятий за 4 года, отводимых на обеспечение индивидуальных запросов и потребностей учащихся и их семей (в том числе этнокультурных), интересов образовательных учреждений, субъектов Российской Федерации. </w:t>
      </w:r>
    </w:p>
    <w:p w:rsidR="00AC5E32" w:rsidRPr="002245CF" w:rsidRDefault="00AC5E32" w:rsidP="00AC5E32">
      <w:pPr>
        <w:tabs>
          <w:tab w:val="left" w:pos="4500"/>
          <w:tab w:val="left" w:pos="9180"/>
          <w:tab w:val="left" w:pos="9360"/>
        </w:tabs>
        <w:ind w:firstLine="720"/>
        <w:jc w:val="both"/>
        <w:rPr>
          <w:rFonts w:ascii="Times New Roman" w:hAnsi="Times New Roman"/>
          <w:sz w:val="24"/>
          <w:szCs w:val="24"/>
        </w:rPr>
      </w:pPr>
      <w:r w:rsidRPr="002245CF">
        <w:rPr>
          <w:rFonts w:ascii="Times New Roman" w:hAnsi="Times New Roman"/>
          <w:sz w:val="24"/>
          <w:szCs w:val="24"/>
        </w:rPr>
        <w:t xml:space="preserve">Занятия, предусмотренные как внеурочная деятельность, используются по желанию учащихся и их семей и направлены на реализацию различных форм ее организации, отличных от урочной системы обучения. </w:t>
      </w:r>
    </w:p>
    <w:p w:rsidR="00AC5E32" w:rsidRPr="002245CF" w:rsidRDefault="00AC5E32" w:rsidP="00AC5E32">
      <w:pPr>
        <w:tabs>
          <w:tab w:val="left" w:pos="4500"/>
          <w:tab w:val="left" w:pos="9180"/>
          <w:tab w:val="left" w:pos="9360"/>
        </w:tabs>
        <w:ind w:firstLine="720"/>
        <w:jc w:val="both"/>
        <w:rPr>
          <w:rFonts w:ascii="Times New Roman" w:hAnsi="Times New Roman"/>
          <w:sz w:val="24"/>
          <w:szCs w:val="24"/>
        </w:rPr>
      </w:pPr>
      <w:r w:rsidRPr="002245CF">
        <w:rPr>
          <w:rFonts w:ascii="Times New Roman" w:hAnsi="Times New Roman"/>
          <w:sz w:val="24"/>
          <w:szCs w:val="24"/>
        </w:rPr>
        <w:t xml:space="preserve">Такие занятия могут проводиться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 д. </w:t>
      </w:r>
    </w:p>
    <w:p w:rsidR="006D08DD" w:rsidRPr="002245CF" w:rsidRDefault="00AC5E32" w:rsidP="006D08DD">
      <w:pPr>
        <w:tabs>
          <w:tab w:val="left" w:pos="4500"/>
          <w:tab w:val="left" w:pos="9180"/>
          <w:tab w:val="left" w:pos="9360"/>
        </w:tabs>
        <w:ind w:firstLine="720"/>
        <w:jc w:val="both"/>
        <w:rPr>
          <w:rFonts w:ascii="Times New Roman" w:hAnsi="Times New Roman"/>
          <w:sz w:val="24"/>
          <w:szCs w:val="24"/>
        </w:rPr>
      </w:pPr>
      <w:r w:rsidRPr="002245CF">
        <w:rPr>
          <w:rFonts w:ascii="Times New Roman" w:hAnsi="Times New Roman"/>
          <w:sz w:val="24"/>
          <w:szCs w:val="24"/>
        </w:rPr>
        <w:t>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указанных в базисном учебном (образовательном) плане часов на внеурочные занятия общеобразовательное учреждение реализует дополнительные образовательные программы, программу социализации учащихся, воспитательные программы.</w:t>
      </w:r>
    </w:p>
    <w:p w:rsidR="00AC5E32" w:rsidRPr="002245CF" w:rsidRDefault="00AC5E32" w:rsidP="00AC5E32">
      <w:pPr>
        <w:ind w:firstLine="720"/>
        <w:jc w:val="both"/>
        <w:rPr>
          <w:rFonts w:ascii="Times New Roman" w:hAnsi="Times New Roman"/>
          <w:sz w:val="24"/>
          <w:szCs w:val="24"/>
        </w:rPr>
      </w:pPr>
      <w:r w:rsidRPr="002245CF">
        <w:rPr>
          <w:rFonts w:ascii="Times New Roman" w:hAnsi="Times New Roman"/>
          <w:sz w:val="24"/>
          <w:szCs w:val="24"/>
        </w:rPr>
        <w:t xml:space="preserve"> Организация занятий по направлениям раздела «Внеурочная деятельность» является неотъемлемой частью образовательного процесса в школе. Общеобразовательное учреждение предоставляет учащимся возможность выбора  широкого спектра занятий,   направленных на развитие школьника.</w:t>
      </w:r>
    </w:p>
    <w:p w:rsidR="00AC5E32" w:rsidRPr="002245CF" w:rsidRDefault="00AC5E32" w:rsidP="00AC5E32">
      <w:pPr>
        <w:ind w:firstLine="700"/>
        <w:jc w:val="both"/>
        <w:rPr>
          <w:rFonts w:ascii="Times New Roman" w:hAnsi="Times New Roman"/>
          <w:b/>
          <w:sz w:val="24"/>
          <w:szCs w:val="24"/>
        </w:rPr>
      </w:pPr>
      <w:r w:rsidRPr="002245CF">
        <w:rPr>
          <w:rFonts w:ascii="Times New Roman" w:hAnsi="Times New Roman"/>
          <w:b/>
          <w:sz w:val="24"/>
          <w:szCs w:val="24"/>
        </w:rPr>
        <w:t xml:space="preserve">Для реализации в лицее доступны следующие виды внеучебной деятельности: </w:t>
      </w:r>
    </w:p>
    <w:p w:rsidR="00AC5E32" w:rsidRPr="002245CF" w:rsidRDefault="00AC5E32" w:rsidP="000A7797">
      <w:pPr>
        <w:numPr>
          <w:ilvl w:val="0"/>
          <w:numId w:val="60"/>
        </w:numPr>
        <w:spacing w:after="0" w:line="240" w:lineRule="auto"/>
        <w:jc w:val="both"/>
        <w:rPr>
          <w:rFonts w:ascii="Times New Roman" w:hAnsi="Times New Roman"/>
          <w:sz w:val="24"/>
          <w:szCs w:val="24"/>
        </w:rPr>
      </w:pPr>
      <w:r w:rsidRPr="002245CF">
        <w:rPr>
          <w:rFonts w:ascii="Times New Roman" w:hAnsi="Times New Roman"/>
          <w:sz w:val="24"/>
          <w:szCs w:val="24"/>
        </w:rPr>
        <w:t>игровая деятельность;</w:t>
      </w:r>
    </w:p>
    <w:p w:rsidR="00AC5E32" w:rsidRPr="002245CF" w:rsidRDefault="00AC5E32" w:rsidP="000A7797">
      <w:pPr>
        <w:numPr>
          <w:ilvl w:val="0"/>
          <w:numId w:val="60"/>
        </w:numPr>
        <w:spacing w:after="0" w:line="240" w:lineRule="auto"/>
        <w:jc w:val="both"/>
        <w:rPr>
          <w:rFonts w:ascii="Times New Roman" w:hAnsi="Times New Roman"/>
          <w:sz w:val="24"/>
          <w:szCs w:val="24"/>
        </w:rPr>
      </w:pPr>
      <w:r w:rsidRPr="002245CF">
        <w:rPr>
          <w:rFonts w:ascii="Times New Roman" w:hAnsi="Times New Roman"/>
          <w:sz w:val="24"/>
          <w:szCs w:val="24"/>
        </w:rPr>
        <w:t>познавательная деятельность;</w:t>
      </w:r>
    </w:p>
    <w:p w:rsidR="00AC5E32" w:rsidRPr="002245CF" w:rsidRDefault="00AC5E32" w:rsidP="000A7797">
      <w:pPr>
        <w:numPr>
          <w:ilvl w:val="0"/>
          <w:numId w:val="60"/>
        </w:numPr>
        <w:spacing w:after="0" w:line="240" w:lineRule="auto"/>
        <w:jc w:val="both"/>
        <w:rPr>
          <w:rFonts w:ascii="Times New Roman" w:hAnsi="Times New Roman"/>
          <w:sz w:val="24"/>
          <w:szCs w:val="24"/>
        </w:rPr>
      </w:pPr>
      <w:r w:rsidRPr="002245CF">
        <w:rPr>
          <w:rFonts w:ascii="Times New Roman" w:hAnsi="Times New Roman"/>
          <w:sz w:val="24"/>
          <w:szCs w:val="24"/>
        </w:rPr>
        <w:t>проблемно-ценностное общение;</w:t>
      </w:r>
    </w:p>
    <w:p w:rsidR="00AC5E32" w:rsidRPr="002245CF" w:rsidRDefault="00AC5E32" w:rsidP="000A7797">
      <w:pPr>
        <w:numPr>
          <w:ilvl w:val="0"/>
          <w:numId w:val="60"/>
        </w:numPr>
        <w:spacing w:after="0" w:line="240" w:lineRule="auto"/>
        <w:jc w:val="both"/>
        <w:rPr>
          <w:rFonts w:ascii="Times New Roman" w:hAnsi="Times New Roman"/>
          <w:sz w:val="24"/>
          <w:szCs w:val="24"/>
        </w:rPr>
      </w:pPr>
      <w:r w:rsidRPr="002245CF">
        <w:rPr>
          <w:rFonts w:ascii="Times New Roman" w:hAnsi="Times New Roman"/>
          <w:sz w:val="24"/>
          <w:szCs w:val="24"/>
        </w:rPr>
        <w:t>досугово-развлекательная деятельность (досуговое общение);</w:t>
      </w:r>
    </w:p>
    <w:p w:rsidR="00AC5E32" w:rsidRPr="002245CF" w:rsidRDefault="00AC5E32" w:rsidP="000A7797">
      <w:pPr>
        <w:numPr>
          <w:ilvl w:val="0"/>
          <w:numId w:val="60"/>
        </w:numPr>
        <w:spacing w:after="0" w:line="240" w:lineRule="auto"/>
        <w:jc w:val="both"/>
        <w:rPr>
          <w:rFonts w:ascii="Times New Roman" w:hAnsi="Times New Roman"/>
          <w:sz w:val="24"/>
          <w:szCs w:val="24"/>
        </w:rPr>
      </w:pPr>
      <w:r w:rsidRPr="002245CF">
        <w:rPr>
          <w:rFonts w:ascii="Times New Roman" w:hAnsi="Times New Roman"/>
          <w:sz w:val="24"/>
          <w:szCs w:val="24"/>
        </w:rPr>
        <w:t>художественное творчество;</w:t>
      </w:r>
    </w:p>
    <w:p w:rsidR="00AC5E32" w:rsidRPr="002245CF" w:rsidRDefault="00AC5E32" w:rsidP="000A7797">
      <w:pPr>
        <w:numPr>
          <w:ilvl w:val="0"/>
          <w:numId w:val="60"/>
        </w:numPr>
        <w:spacing w:after="0" w:line="240" w:lineRule="auto"/>
        <w:jc w:val="both"/>
        <w:rPr>
          <w:rFonts w:ascii="Times New Roman" w:hAnsi="Times New Roman"/>
          <w:sz w:val="24"/>
          <w:szCs w:val="24"/>
        </w:rPr>
      </w:pPr>
      <w:r w:rsidRPr="002245CF">
        <w:rPr>
          <w:rFonts w:ascii="Times New Roman" w:hAnsi="Times New Roman"/>
          <w:sz w:val="24"/>
          <w:szCs w:val="24"/>
        </w:rPr>
        <w:t>социальное творчество (социально значимая волонтерская деятельность);</w:t>
      </w:r>
    </w:p>
    <w:p w:rsidR="00AC5E32" w:rsidRPr="002245CF" w:rsidRDefault="00AC5E32" w:rsidP="000A7797">
      <w:pPr>
        <w:numPr>
          <w:ilvl w:val="0"/>
          <w:numId w:val="60"/>
        </w:numPr>
        <w:spacing w:after="0" w:line="240" w:lineRule="auto"/>
        <w:jc w:val="both"/>
        <w:rPr>
          <w:rFonts w:ascii="Times New Roman" w:hAnsi="Times New Roman"/>
          <w:sz w:val="24"/>
          <w:szCs w:val="24"/>
        </w:rPr>
      </w:pPr>
      <w:r w:rsidRPr="002245CF">
        <w:rPr>
          <w:rFonts w:ascii="Times New Roman" w:hAnsi="Times New Roman"/>
          <w:sz w:val="24"/>
          <w:szCs w:val="24"/>
        </w:rPr>
        <w:t>трудовая (производственная) деятельность;</w:t>
      </w:r>
    </w:p>
    <w:p w:rsidR="00AC5E32" w:rsidRPr="002245CF" w:rsidRDefault="00AC5E32" w:rsidP="000A7797">
      <w:pPr>
        <w:numPr>
          <w:ilvl w:val="0"/>
          <w:numId w:val="60"/>
        </w:numPr>
        <w:spacing w:after="0" w:line="240" w:lineRule="auto"/>
        <w:jc w:val="both"/>
        <w:rPr>
          <w:rFonts w:ascii="Times New Roman" w:hAnsi="Times New Roman"/>
          <w:sz w:val="24"/>
          <w:szCs w:val="24"/>
        </w:rPr>
      </w:pPr>
      <w:r w:rsidRPr="002245CF">
        <w:rPr>
          <w:rFonts w:ascii="Times New Roman" w:hAnsi="Times New Roman"/>
          <w:sz w:val="24"/>
          <w:szCs w:val="24"/>
        </w:rPr>
        <w:t>спортивно-оздоровительная деятельность;</w:t>
      </w:r>
    </w:p>
    <w:p w:rsidR="00AC5E32" w:rsidRPr="002245CF" w:rsidRDefault="00AC5E32" w:rsidP="000A7797">
      <w:pPr>
        <w:numPr>
          <w:ilvl w:val="0"/>
          <w:numId w:val="60"/>
        </w:numPr>
        <w:spacing w:after="0" w:line="240" w:lineRule="auto"/>
        <w:jc w:val="both"/>
        <w:rPr>
          <w:rFonts w:ascii="Times New Roman" w:hAnsi="Times New Roman"/>
          <w:sz w:val="24"/>
          <w:szCs w:val="24"/>
        </w:rPr>
      </w:pPr>
      <w:r w:rsidRPr="002245CF">
        <w:rPr>
          <w:rFonts w:ascii="Times New Roman" w:hAnsi="Times New Roman"/>
          <w:sz w:val="24"/>
          <w:szCs w:val="24"/>
        </w:rPr>
        <w:t>туристско-краеведческая деятельность.</w:t>
      </w:r>
    </w:p>
    <w:p w:rsidR="00AC5E32" w:rsidRDefault="00AC5E32" w:rsidP="00AC5E32">
      <w:pPr>
        <w:ind w:firstLine="700"/>
        <w:jc w:val="both"/>
        <w:rPr>
          <w:rFonts w:ascii="Times New Roman" w:hAnsi="Times New Roman"/>
          <w:sz w:val="24"/>
          <w:szCs w:val="24"/>
        </w:rPr>
      </w:pPr>
      <w:r w:rsidRPr="002245CF">
        <w:rPr>
          <w:rFonts w:ascii="Times New Roman" w:hAnsi="Times New Roman"/>
          <w:sz w:val="24"/>
          <w:szCs w:val="24"/>
        </w:rPr>
        <w:t xml:space="preserve">В проекте Базисного учебного плана общеобразовательных учреждений Российской Федерации выделены основные </w:t>
      </w:r>
      <w:r w:rsidRPr="002245CF">
        <w:rPr>
          <w:rFonts w:ascii="Times New Roman" w:hAnsi="Times New Roman"/>
          <w:b/>
          <w:sz w:val="24"/>
          <w:szCs w:val="24"/>
        </w:rPr>
        <w:t xml:space="preserve">направления </w:t>
      </w:r>
      <w:r w:rsidRPr="002245CF">
        <w:rPr>
          <w:rFonts w:ascii="Times New Roman" w:hAnsi="Times New Roman"/>
          <w:sz w:val="24"/>
          <w:szCs w:val="24"/>
        </w:rPr>
        <w:t>внеучебной деятельности: спортивно-оздоровительное, художественно-эстетическое, научно-познавательное, военно-патриотическое, общественно-полезная деятельность, проектная деятельность.</w:t>
      </w:r>
    </w:p>
    <w:p w:rsidR="00AC13B6" w:rsidRPr="002245CF" w:rsidRDefault="00AC13B6" w:rsidP="00AC5E32">
      <w:pPr>
        <w:ind w:firstLine="700"/>
        <w:jc w:val="both"/>
        <w:rPr>
          <w:rFonts w:ascii="Times New Roman" w:hAnsi="Times New Roman"/>
          <w:sz w:val="24"/>
          <w:szCs w:val="24"/>
        </w:rPr>
      </w:pPr>
    </w:p>
    <w:p w:rsidR="001F29C3" w:rsidRPr="00AC13B6" w:rsidRDefault="001F29C3" w:rsidP="001F29C3">
      <w:pPr>
        <w:jc w:val="center"/>
        <w:rPr>
          <w:rFonts w:ascii="Times New Roman" w:hAnsi="Times New Roman"/>
          <w:b/>
          <w:sz w:val="24"/>
          <w:szCs w:val="24"/>
        </w:rPr>
      </w:pPr>
      <w:r w:rsidRPr="00AC13B6">
        <w:rPr>
          <w:rFonts w:ascii="Times New Roman" w:hAnsi="Times New Roman"/>
          <w:b/>
          <w:sz w:val="24"/>
          <w:szCs w:val="24"/>
        </w:rPr>
        <w:t xml:space="preserve">Основные направления внеурочной деятельности и распределение часов в неделю по классам </w:t>
      </w:r>
    </w:p>
    <w:p w:rsidR="00AC5E32" w:rsidRPr="002245CF" w:rsidRDefault="00AC5E32" w:rsidP="001F29C3">
      <w:pPr>
        <w:tabs>
          <w:tab w:val="left" w:pos="4500"/>
          <w:tab w:val="left" w:pos="9180"/>
          <w:tab w:val="left" w:pos="9360"/>
        </w:tabs>
        <w:rPr>
          <w:rFonts w:ascii="Times New Roman" w:hAnsi="Times New Roman"/>
          <w:sz w:val="24"/>
          <w:szCs w:val="24"/>
        </w:rPr>
      </w:pPr>
    </w:p>
    <w:p w:rsidR="00AC13B6" w:rsidRPr="00472B80" w:rsidRDefault="00AC13B6" w:rsidP="00AC13B6">
      <w:pPr>
        <w:jc w:val="center"/>
        <w:rPr>
          <w:rFonts w:ascii="Times New Roman" w:hAnsi="Times New Roman"/>
          <w:b/>
          <w:sz w:val="24"/>
          <w:szCs w:val="24"/>
        </w:rPr>
      </w:pPr>
      <w:r w:rsidRPr="00472B80">
        <w:rPr>
          <w:rFonts w:ascii="Times New Roman" w:hAnsi="Times New Roman"/>
          <w:b/>
          <w:sz w:val="24"/>
          <w:szCs w:val="24"/>
        </w:rPr>
        <w:t>Учебный план (недельный)</w:t>
      </w:r>
    </w:p>
    <w:p w:rsidR="00AC13B6" w:rsidRPr="00472B80" w:rsidRDefault="00AC13B6" w:rsidP="00AC13B6">
      <w:pPr>
        <w:jc w:val="center"/>
        <w:rPr>
          <w:rFonts w:ascii="Times New Roman" w:hAnsi="Times New Roman"/>
          <w:b/>
          <w:sz w:val="24"/>
          <w:szCs w:val="24"/>
        </w:rPr>
      </w:pPr>
      <w:r w:rsidRPr="00472B80">
        <w:rPr>
          <w:rFonts w:ascii="Times New Roman" w:hAnsi="Times New Roman"/>
          <w:b/>
          <w:sz w:val="24"/>
          <w:szCs w:val="24"/>
        </w:rPr>
        <w:t>внеурочной деятельности МАОУ лицей № 49</w:t>
      </w:r>
    </w:p>
    <w:p w:rsidR="00AC13B6" w:rsidRPr="00472B80" w:rsidRDefault="00AC13B6" w:rsidP="00AC13B6">
      <w:pPr>
        <w:jc w:val="center"/>
        <w:rPr>
          <w:rFonts w:ascii="Times New Roman" w:hAnsi="Times New Roman"/>
          <w:b/>
          <w:sz w:val="24"/>
          <w:szCs w:val="24"/>
        </w:rPr>
      </w:pPr>
      <w:r w:rsidRPr="00472B80">
        <w:rPr>
          <w:rFonts w:ascii="Times New Roman" w:hAnsi="Times New Roman"/>
          <w:b/>
          <w:sz w:val="24"/>
          <w:szCs w:val="24"/>
        </w:rPr>
        <w:t>на 2015-2016 учебный год</w:t>
      </w:r>
    </w:p>
    <w:p w:rsidR="00AC13B6" w:rsidRPr="00472B80" w:rsidRDefault="006D08DD" w:rsidP="00AC13B6">
      <w:pPr>
        <w:jc w:val="center"/>
        <w:rPr>
          <w:rFonts w:ascii="Times New Roman" w:hAnsi="Times New Roman"/>
          <w:b/>
          <w:sz w:val="24"/>
          <w:szCs w:val="24"/>
        </w:rPr>
      </w:pPr>
      <w:r>
        <w:rPr>
          <w:rFonts w:ascii="Times New Roman" w:hAnsi="Times New Roman"/>
          <w:b/>
          <w:sz w:val="24"/>
          <w:szCs w:val="24"/>
        </w:rPr>
        <w:t>н</w:t>
      </w:r>
      <w:r w:rsidR="00AC13B6" w:rsidRPr="00472B80">
        <w:rPr>
          <w:rFonts w:ascii="Times New Roman" w:hAnsi="Times New Roman"/>
          <w:b/>
          <w:sz w:val="24"/>
          <w:szCs w:val="24"/>
        </w:rPr>
        <w:t>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2095"/>
        <w:gridCol w:w="1038"/>
        <w:gridCol w:w="1039"/>
        <w:gridCol w:w="1039"/>
        <w:gridCol w:w="1020"/>
      </w:tblGrid>
      <w:tr w:rsidR="00AC13B6" w:rsidRPr="00472B80" w:rsidTr="00AC13B6">
        <w:tc>
          <w:tcPr>
            <w:tcW w:w="1951" w:type="dxa"/>
            <w:vMerge w:val="restart"/>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Направления внеурочной деятельности</w:t>
            </w:r>
          </w:p>
        </w:tc>
        <w:tc>
          <w:tcPr>
            <w:tcW w:w="2552" w:type="dxa"/>
            <w:vMerge w:val="restart"/>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Содержание и форма деятельности</w:t>
            </w:r>
          </w:p>
        </w:tc>
        <w:tc>
          <w:tcPr>
            <w:tcW w:w="5068" w:type="dxa"/>
            <w:gridSpan w:val="4"/>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Количество часов</w:t>
            </w:r>
          </w:p>
        </w:tc>
      </w:tr>
      <w:tr w:rsidR="00AC13B6" w:rsidRPr="00472B80" w:rsidTr="00AC13B6">
        <w:tc>
          <w:tcPr>
            <w:tcW w:w="1951" w:type="dxa"/>
            <w:vMerge/>
          </w:tcPr>
          <w:p w:rsidR="00AC13B6" w:rsidRPr="00AC13B6" w:rsidRDefault="00AC13B6" w:rsidP="00AC13B6">
            <w:pPr>
              <w:spacing w:before="100" w:beforeAutospacing="1" w:afterAutospacing="1"/>
              <w:jc w:val="center"/>
              <w:rPr>
                <w:rFonts w:ascii="Times New Roman" w:hAnsi="Times New Roman"/>
                <w:sz w:val="24"/>
                <w:szCs w:val="24"/>
              </w:rPr>
            </w:pPr>
          </w:p>
        </w:tc>
        <w:tc>
          <w:tcPr>
            <w:tcW w:w="2552" w:type="dxa"/>
            <w:vMerge/>
          </w:tcPr>
          <w:p w:rsidR="00AC13B6" w:rsidRPr="00AC13B6" w:rsidRDefault="00AC13B6" w:rsidP="00AC13B6">
            <w:pPr>
              <w:spacing w:before="100" w:beforeAutospacing="1" w:afterAutospacing="1"/>
              <w:jc w:val="center"/>
              <w:rPr>
                <w:rFonts w:ascii="Times New Roman" w:hAnsi="Times New Roman"/>
                <w:sz w:val="24"/>
                <w:szCs w:val="24"/>
              </w:rPr>
            </w:pPr>
          </w:p>
        </w:tc>
        <w:tc>
          <w:tcPr>
            <w:tcW w:w="1275"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lang w:val="en-US"/>
              </w:rPr>
              <w:t>I</w:t>
            </w:r>
          </w:p>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класс</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lang w:val="en-US"/>
              </w:rPr>
              <w:t>II</w:t>
            </w:r>
          </w:p>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класс</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lang w:val="en-US"/>
              </w:rPr>
              <w:t>III</w:t>
            </w:r>
          </w:p>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класс</w:t>
            </w:r>
          </w:p>
        </w:tc>
        <w:tc>
          <w:tcPr>
            <w:tcW w:w="1241"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lang w:val="en-US"/>
              </w:rPr>
              <w:t>IV</w:t>
            </w:r>
          </w:p>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класс</w:t>
            </w:r>
          </w:p>
        </w:tc>
      </w:tr>
      <w:tr w:rsidR="00AC13B6" w:rsidRPr="00472B80" w:rsidTr="00AC13B6">
        <w:tc>
          <w:tcPr>
            <w:tcW w:w="1951"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Общеинтеллектуальное</w:t>
            </w:r>
          </w:p>
        </w:tc>
        <w:tc>
          <w:tcPr>
            <w:tcW w:w="2552"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Кружок «Веселая грамматика»</w:t>
            </w:r>
          </w:p>
        </w:tc>
        <w:tc>
          <w:tcPr>
            <w:tcW w:w="1275"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1</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1</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1</w:t>
            </w:r>
          </w:p>
        </w:tc>
        <w:tc>
          <w:tcPr>
            <w:tcW w:w="1241"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1</w:t>
            </w:r>
          </w:p>
        </w:tc>
      </w:tr>
      <w:tr w:rsidR="00AC13B6" w:rsidRPr="00472B80" w:rsidTr="00AC13B6">
        <w:tc>
          <w:tcPr>
            <w:tcW w:w="1951" w:type="dxa"/>
          </w:tcPr>
          <w:p w:rsidR="00AC13B6" w:rsidRPr="00AC13B6" w:rsidRDefault="00AC13B6" w:rsidP="00AC13B6">
            <w:pPr>
              <w:spacing w:before="100" w:beforeAutospacing="1" w:afterAutospacing="1"/>
              <w:jc w:val="center"/>
              <w:rPr>
                <w:rFonts w:ascii="Times New Roman" w:hAnsi="Times New Roman"/>
                <w:sz w:val="24"/>
                <w:szCs w:val="24"/>
              </w:rPr>
            </w:pPr>
          </w:p>
        </w:tc>
        <w:tc>
          <w:tcPr>
            <w:tcW w:w="2552"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Кружок «Умники и умницы»</w:t>
            </w:r>
          </w:p>
        </w:tc>
        <w:tc>
          <w:tcPr>
            <w:tcW w:w="1275"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1</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1</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1</w:t>
            </w:r>
          </w:p>
        </w:tc>
        <w:tc>
          <w:tcPr>
            <w:tcW w:w="1241"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1</w:t>
            </w:r>
          </w:p>
        </w:tc>
      </w:tr>
      <w:tr w:rsidR="00AC13B6" w:rsidRPr="00472B80" w:rsidTr="00AC13B6">
        <w:tc>
          <w:tcPr>
            <w:tcW w:w="1951"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Духовно-нравственное</w:t>
            </w:r>
          </w:p>
        </w:tc>
        <w:tc>
          <w:tcPr>
            <w:tcW w:w="2552"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Годовой проект «Народный календарь»</w:t>
            </w:r>
          </w:p>
        </w:tc>
        <w:tc>
          <w:tcPr>
            <w:tcW w:w="1275"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1,5</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w:t>
            </w:r>
          </w:p>
        </w:tc>
        <w:tc>
          <w:tcPr>
            <w:tcW w:w="1241"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w:t>
            </w:r>
          </w:p>
        </w:tc>
      </w:tr>
      <w:tr w:rsidR="00AC13B6" w:rsidRPr="00472B80" w:rsidTr="00AC13B6">
        <w:tc>
          <w:tcPr>
            <w:tcW w:w="1951"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ИТОГО</w:t>
            </w:r>
          </w:p>
        </w:tc>
        <w:tc>
          <w:tcPr>
            <w:tcW w:w="2552" w:type="dxa"/>
          </w:tcPr>
          <w:p w:rsidR="00AC13B6" w:rsidRPr="00AC13B6" w:rsidRDefault="00AC13B6" w:rsidP="00AC13B6">
            <w:pPr>
              <w:spacing w:before="100" w:beforeAutospacing="1" w:afterAutospacing="1"/>
              <w:jc w:val="center"/>
              <w:rPr>
                <w:rFonts w:ascii="Times New Roman" w:hAnsi="Times New Roman"/>
                <w:sz w:val="24"/>
                <w:szCs w:val="24"/>
              </w:rPr>
            </w:pPr>
          </w:p>
        </w:tc>
        <w:tc>
          <w:tcPr>
            <w:tcW w:w="1275"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3,5</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2</w:t>
            </w:r>
          </w:p>
        </w:tc>
        <w:tc>
          <w:tcPr>
            <w:tcW w:w="1276"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2</w:t>
            </w:r>
          </w:p>
        </w:tc>
        <w:tc>
          <w:tcPr>
            <w:tcW w:w="1241" w:type="dxa"/>
          </w:tcPr>
          <w:p w:rsidR="00AC13B6" w:rsidRPr="00AC13B6" w:rsidRDefault="00AC13B6" w:rsidP="00AC13B6">
            <w:pPr>
              <w:spacing w:before="100" w:beforeAutospacing="1" w:afterAutospacing="1"/>
              <w:jc w:val="center"/>
              <w:rPr>
                <w:rFonts w:ascii="Times New Roman" w:hAnsi="Times New Roman"/>
                <w:sz w:val="24"/>
                <w:szCs w:val="24"/>
              </w:rPr>
            </w:pPr>
            <w:r w:rsidRPr="00AC13B6">
              <w:rPr>
                <w:rFonts w:ascii="Times New Roman" w:hAnsi="Times New Roman"/>
                <w:sz w:val="24"/>
                <w:szCs w:val="24"/>
              </w:rPr>
              <w:t>2</w:t>
            </w:r>
          </w:p>
        </w:tc>
      </w:tr>
    </w:tbl>
    <w:p w:rsidR="00BA7C03" w:rsidRDefault="00BA7C03" w:rsidP="00AC5E32">
      <w:pPr>
        <w:pStyle w:val="2"/>
        <w:numPr>
          <w:ilvl w:val="1"/>
          <w:numId w:val="0"/>
        </w:numPr>
        <w:tabs>
          <w:tab w:val="num" w:pos="0"/>
        </w:tabs>
        <w:suppressAutoHyphens/>
        <w:spacing w:after="120" w:line="240" w:lineRule="auto"/>
        <w:ind w:left="576" w:hanging="576"/>
        <w:jc w:val="center"/>
        <w:rPr>
          <w:rStyle w:val="140"/>
          <w:rFonts w:ascii="Times New Roman" w:hAnsi="Times New Roman"/>
          <w:sz w:val="24"/>
          <w:szCs w:val="24"/>
        </w:rPr>
      </w:pPr>
    </w:p>
    <w:p w:rsidR="00BA7C03" w:rsidRDefault="00BA7C03" w:rsidP="00AC5E32">
      <w:pPr>
        <w:pStyle w:val="2"/>
        <w:numPr>
          <w:ilvl w:val="1"/>
          <w:numId w:val="0"/>
        </w:numPr>
        <w:tabs>
          <w:tab w:val="num" w:pos="0"/>
        </w:tabs>
        <w:suppressAutoHyphens/>
        <w:spacing w:after="120" w:line="240" w:lineRule="auto"/>
        <w:ind w:left="576" w:hanging="576"/>
        <w:jc w:val="center"/>
        <w:rPr>
          <w:rStyle w:val="140"/>
          <w:rFonts w:ascii="Times New Roman" w:hAnsi="Times New Roman"/>
          <w:sz w:val="24"/>
          <w:szCs w:val="24"/>
        </w:rPr>
      </w:pPr>
    </w:p>
    <w:p w:rsidR="00AC5E32" w:rsidRPr="002245CF" w:rsidRDefault="00BA7C03" w:rsidP="00AC5E32">
      <w:pPr>
        <w:pStyle w:val="2"/>
        <w:numPr>
          <w:ilvl w:val="1"/>
          <w:numId w:val="0"/>
        </w:numPr>
        <w:tabs>
          <w:tab w:val="num" w:pos="0"/>
        </w:tabs>
        <w:suppressAutoHyphens/>
        <w:spacing w:after="120" w:line="240" w:lineRule="auto"/>
        <w:ind w:left="576" w:hanging="576"/>
        <w:jc w:val="center"/>
        <w:rPr>
          <w:rStyle w:val="140"/>
          <w:rFonts w:ascii="Times New Roman" w:hAnsi="Times New Roman"/>
          <w:sz w:val="24"/>
          <w:szCs w:val="24"/>
        </w:rPr>
      </w:pPr>
      <w:r>
        <w:rPr>
          <w:rStyle w:val="140"/>
          <w:rFonts w:ascii="Times New Roman" w:hAnsi="Times New Roman"/>
          <w:sz w:val="24"/>
          <w:szCs w:val="24"/>
        </w:rPr>
        <w:t>3.3</w:t>
      </w:r>
      <w:r w:rsidRPr="00BA7C03">
        <w:rPr>
          <w:rStyle w:val="140"/>
          <w:rFonts w:ascii="Times New Roman" w:hAnsi="Times New Roman"/>
          <w:b/>
          <w:sz w:val="24"/>
          <w:szCs w:val="24"/>
        </w:rPr>
        <w:t xml:space="preserve">. </w:t>
      </w:r>
      <w:r w:rsidR="00AC5E32" w:rsidRPr="00BA7C03">
        <w:rPr>
          <w:rStyle w:val="140"/>
          <w:rFonts w:ascii="Times New Roman" w:hAnsi="Times New Roman"/>
          <w:b/>
          <w:sz w:val="24"/>
          <w:szCs w:val="24"/>
        </w:rPr>
        <w:t>СИСТЕМА УСЛОВИЙ РЕАЛИЗАЦИИ ОСНОВНОЙ ОБРАЗОВАТЕЛЬНОЙ ПРОГРАММЫ В СООТВЕТСТВИИ С ТРЕБОВАНИЯМИ СТАНДАРТА</w:t>
      </w:r>
      <w:r w:rsidR="00AC5E32" w:rsidRPr="002245CF">
        <w:rPr>
          <w:rStyle w:val="140"/>
          <w:rFonts w:ascii="Times New Roman" w:hAnsi="Times New Roman"/>
          <w:sz w:val="24"/>
          <w:szCs w:val="24"/>
        </w:rPr>
        <w:t>.</w:t>
      </w:r>
    </w:p>
    <w:p w:rsidR="00AC5E32" w:rsidRPr="002245CF" w:rsidRDefault="00AC5E32" w:rsidP="00AC5E32">
      <w:pPr>
        <w:jc w:val="center"/>
        <w:rPr>
          <w:rFonts w:ascii="Times New Roman" w:hAnsi="Times New Roman"/>
          <w:sz w:val="24"/>
          <w:szCs w:val="24"/>
        </w:rPr>
      </w:pPr>
    </w:p>
    <w:p w:rsidR="00AC5E32" w:rsidRPr="002245CF" w:rsidRDefault="00AC5E32" w:rsidP="00AC5E32">
      <w:pPr>
        <w:pStyle w:val="Default"/>
        <w:ind w:firstLine="708"/>
        <w:jc w:val="both"/>
        <w:rPr>
          <w:rFonts w:ascii="Times New Roman" w:hAnsi="Times New Roman" w:cs="Times New Roman"/>
        </w:rPr>
      </w:pPr>
      <w:r w:rsidRPr="002245CF">
        <w:rPr>
          <w:rFonts w:ascii="Times New Roman" w:hAnsi="Times New Roman" w:cs="Times New Roman"/>
        </w:rPr>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 </w:t>
      </w:r>
    </w:p>
    <w:p w:rsidR="00AC5E32" w:rsidRPr="002245CF" w:rsidRDefault="00AC5E32" w:rsidP="000A7797">
      <w:pPr>
        <w:pStyle w:val="Default"/>
        <w:numPr>
          <w:ilvl w:val="0"/>
          <w:numId w:val="61"/>
        </w:numPr>
        <w:jc w:val="both"/>
        <w:rPr>
          <w:rFonts w:ascii="Times New Roman" w:hAnsi="Times New Roman" w:cs="Times New Roman"/>
        </w:rPr>
      </w:pPr>
      <w:r w:rsidRPr="002245CF">
        <w:rPr>
          <w:rFonts w:ascii="Times New Roman" w:hAnsi="Times New Roman" w:cs="Times New Roman"/>
        </w:rPr>
        <w:t xml:space="preserve">описание кадровых, психолого-педагогических, финансовых, материально-технических, информационно-методических условий и ресурсов; </w:t>
      </w:r>
    </w:p>
    <w:p w:rsidR="00AC5E32" w:rsidRPr="002245CF" w:rsidRDefault="00AC5E32" w:rsidP="000A7797">
      <w:pPr>
        <w:pStyle w:val="Default"/>
        <w:numPr>
          <w:ilvl w:val="0"/>
          <w:numId w:val="61"/>
        </w:numPr>
        <w:jc w:val="both"/>
        <w:rPr>
          <w:rFonts w:ascii="Times New Roman" w:hAnsi="Times New Roman" w:cs="Times New Roman"/>
        </w:rPr>
      </w:pPr>
      <w:r w:rsidRPr="002245CF">
        <w:rPr>
          <w:rFonts w:ascii="Times New Roman" w:hAnsi="Times New Roman" w:cs="Times New Roman"/>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 </w:t>
      </w:r>
    </w:p>
    <w:p w:rsidR="00AC5E32" w:rsidRPr="002245CF" w:rsidRDefault="00AC5E32" w:rsidP="000A7797">
      <w:pPr>
        <w:pStyle w:val="Default"/>
        <w:numPr>
          <w:ilvl w:val="0"/>
          <w:numId w:val="61"/>
        </w:numPr>
        <w:spacing w:after="85"/>
        <w:jc w:val="both"/>
        <w:rPr>
          <w:rFonts w:ascii="Times New Roman" w:hAnsi="Times New Roman" w:cs="Times New Roman"/>
        </w:rPr>
      </w:pPr>
      <w:r w:rsidRPr="002245CF">
        <w:rPr>
          <w:rFonts w:ascii="Times New Roman" w:hAnsi="Times New Roman" w:cs="Times New Roman"/>
        </w:rPr>
        <w:t xml:space="preserve">сетевой график (дорожную карту) по формированию необходимой системы условий; </w:t>
      </w:r>
    </w:p>
    <w:p w:rsidR="00AC5E32" w:rsidRPr="002245CF" w:rsidRDefault="00AC5E32" w:rsidP="000A7797">
      <w:pPr>
        <w:pStyle w:val="Default"/>
        <w:numPr>
          <w:ilvl w:val="0"/>
          <w:numId w:val="61"/>
        </w:numPr>
        <w:jc w:val="both"/>
        <w:rPr>
          <w:rFonts w:ascii="Times New Roman" w:hAnsi="Times New Roman" w:cs="Times New Roman"/>
        </w:rPr>
      </w:pPr>
      <w:r w:rsidRPr="002245CF">
        <w:rPr>
          <w:rFonts w:ascii="Times New Roman" w:hAnsi="Times New Roman" w:cs="Times New Roman"/>
        </w:rPr>
        <w:t xml:space="preserve">систему оценки условий. </w:t>
      </w:r>
    </w:p>
    <w:p w:rsidR="00AC5E32" w:rsidRPr="002245CF" w:rsidRDefault="00AC5E32" w:rsidP="00AC5E32">
      <w:pPr>
        <w:pStyle w:val="Default"/>
        <w:jc w:val="center"/>
        <w:rPr>
          <w:rFonts w:ascii="Times New Roman" w:hAnsi="Times New Roman" w:cs="Times New Roman"/>
          <w:b/>
        </w:rPr>
      </w:pPr>
    </w:p>
    <w:p w:rsidR="00AC5E32" w:rsidRPr="002245CF" w:rsidRDefault="00AC5E32" w:rsidP="00AC5E32">
      <w:pPr>
        <w:pStyle w:val="Default"/>
        <w:jc w:val="center"/>
        <w:rPr>
          <w:rFonts w:ascii="Times New Roman" w:hAnsi="Times New Roman" w:cs="Times New Roman"/>
          <w:b/>
        </w:rPr>
      </w:pPr>
    </w:p>
    <w:p w:rsidR="00AC5E32" w:rsidRPr="002245CF" w:rsidRDefault="00AC5E32" w:rsidP="00AC5E32">
      <w:pPr>
        <w:pStyle w:val="Default"/>
        <w:jc w:val="center"/>
        <w:rPr>
          <w:rFonts w:ascii="Times New Roman" w:hAnsi="Times New Roman" w:cs="Times New Roman"/>
          <w:b/>
        </w:rPr>
      </w:pPr>
    </w:p>
    <w:p w:rsidR="00AC5E32" w:rsidRPr="00BA7C03" w:rsidRDefault="00BA7C03" w:rsidP="00AC5E32">
      <w:pPr>
        <w:pStyle w:val="3"/>
        <w:numPr>
          <w:ilvl w:val="2"/>
          <w:numId w:val="0"/>
        </w:numPr>
        <w:tabs>
          <w:tab w:val="num" w:pos="0"/>
        </w:tabs>
        <w:suppressAutoHyphens/>
        <w:spacing w:line="240" w:lineRule="auto"/>
        <w:ind w:left="720" w:hanging="720"/>
        <w:jc w:val="both"/>
        <w:rPr>
          <w:rFonts w:ascii="Times New Roman" w:hAnsi="Times New Roman"/>
          <w:color w:val="auto"/>
          <w:sz w:val="24"/>
          <w:szCs w:val="24"/>
        </w:rPr>
      </w:pPr>
      <w:bookmarkStart w:id="27" w:name="_Toc343094419"/>
      <w:r>
        <w:rPr>
          <w:rFonts w:ascii="Times New Roman" w:hAnsi="Times New Roman"/>
          <w:color w:val="auto"/>
          <w:sz w:val="24"/>
          <w:szCs w:val="24"/>
        </w:rPr>
        <w:t xml:space="preserve">      </w:t>
      </w:r>
      <w:r w:rsidR="00AC5E32" w:rsidRPr="00BA7C03">
        <w:rPr>
          <w:rFonts w:ascii="Times New Roman" w:hAnsi="Times New Roman"/>
          <w:color w:val="auto"/>
          <w:sz w:val="24"/>
          <w:szCs w:val="24"/>
        </w:rPr>
        <w:t>Кадровые условия реализации основной образовательной программы</w:t>
      </w:r>
      <w:bookmarkEnd w:id="27"/>
    </w:p>
    <w:p w:rsidR="00AC5E32" w:rsidRPr="002245CF" w:rsidRDefault="00AC5E32" w:rsidP="00AC5E32">
      <w:pPr>
        <w:pStyle w:val="Default"/>
        <w:ind w:firstLine="708"/>
        <w:rPr>
          <w:rFonts w:ascii="Times New Roman" w:hAnsi="Times New Roman" w:cs="Times New Roman"/>
        </w:rPr>
      </w:pPr>
    </w:p>
    <w:p w:rsidR="00AC5E32" w:rsidRPr="002245CF" w:rsidRDefault="00AC5E32" w:rsidP="00AC5E32">
      <w:pPr>
        <w:pStyle w:val="Default"/>
        <w:ind w:firstLine="708"/>
        <w:jc w:val="both"/>
        <w:rPr>
          <w:rFonts w:ascii="Times New Roman" w:hAnsi="Times New Roman" w:cs="Times New Roman"/>
        </w:rPr>
      </w:pPr>
      <w:r w:rsidRPr="002245CF">
        <w:rPr>
          <w:rFonts w:ascii="Times New Roman" w:hAnsi="Times New Roman" w:cs="Times New Roman"/>
        </w:rPr>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AC5E32" w:rsidRPr="002245CF" w:rsidRDefault="00AC5E32" w:rsidP="00AC5E32">
      <w:pPr>
        <w:pStyle w:val="Default"/>
        <w:jc w:val="both"/>
        <w:rPr>
          <w:rFonts w:ascii="Times New Roman" w:hAnsi="Times New Roman" w:cs="Times New Roman"/>
        </w:rPr>
      </w:pPr>
      <w:r w:rsidRPr="002245CF">
        <w:rPr>
          <w:rFonts w:ascii="Times New Roman" w:hAnsi="Times New Roman" w:cs="Times New Roman"/>
        </w:rPr>
        <w:t xml:space="preserve">Кадровый потенциал начального общего образования составляют: </w:t>
      </w:r>
    </w:p>
    <w:p w:rsidR="00AC5E32" w:rsidRPr="002245CF" w:rsidRDefault="00AC5E32" w:rsidP="000A7797">
      <w:pPr>
        <w:pStyle w:val="Default"/>
        <w:numPr>
          <w:ilvl w:val="0"/>
          <w:numId w:val="62"/>
        </w:numPr>
        <w:spacing w:after="85"/>
        <w:jc w:val="both"/>
        <w:rPr>
          <w:rFonts w:ascii="Times New Roman" w:hAnsi="Times New Roman" w:cs="Times New Roman"/>
        </w:rPr>
      </w:pPr>
      <w:r w:rsidRPr="002245CF">
        <w:rPr>
          <w:rFonts w:ascii="Times New Roman" w:hAnsi="Times New Roman" w:cs="Times New Roman"/>
        </w:rPr>
        <w:t>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w:t>
      </w:r>
      <w:r w:rsidRPr="002245CF">
        <w:rPr>
          <w:rFonts w:ascii="Times New Roman" w:hAnsi="Times New Roman" w:cs="Times New Roman"/>
          <w:i/>
          <w:iCs/>
        </w:rPr>
        <w:t>интеллектуального</w:t>
      </w:r>
      <w:r w:rsidRPr="002245CF">
        <w:rPr>
          <w:rFonts w:ascii="Times New Roman" w:hAnsi="Times New Roman" w:cs="Times New Roman"/>
        </w:rPr>
        <w:t>), коммуникативного развития обучающихся (</w:t>
      </w:r>
      <w:r w:rsidRPr="002245CF">
        <w:rPr>
          <w:rFonts w:ascii="Times New Roman" w:hAnsi="Times New Roman" w:cs="Times New Roman"/>
          <w:i/>
          <w:iCs/>
        </w:rPr>
        <w:t>учащихся</w:t>
      </w:r>
      <w:r w:rsidRPr="002245CF">
        <w:rPr>
          <w:rFonts w:ascii="Times New Roman" w:hAnsi="Times New Roman" w:cs="Times New Roman"/>
        </w:rPr>
        <w:t xml:space="preserve">) и процессом собственного профессионального развития; </w:t>
      </w:r>
    </w:p>
    <w:p w:rsidR="00AC5E32" w:rsidRPr="002245CF" w:rsidRDefault="00AC5E32" w:rsidP="000A7797">
      <w:pPr>
        <w:pStyle w:val="Default"/>
        <w:numPr>
          <w:ilvl w:val="0"/>
          <w:numId w:val="62"/>
        </w:numPr>
        <w:spacing w:after="85"/>
        <w:jc w:val="both"/>
        <w:rPr>
          <w:rFonts w:ascii="Times New Roman" w:hAnsi="Times New Roman" w:cs="Times New Roman"/>
        </w:rPr>
      </w:pPr>
      <w:r w:rsidRPr="002245CF">
        <w:rPr>
          <w:rFonts w:ascii="Times New Roman" w:hAnsi="Times New Roman" w:cs="Times New Roman"/>
        </w:rPr>
        <w:t>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w:t>
      </w:r>
      <w:r w:rsidRPr="002245CF">
        <w:rPr>
          <w:rFonts w:ascii="Times New Roman" w:hAnsi="Times New Roman" w:cs="Times New Roman"/>
          <w:i/>
          <w:iCs/>
        </w:rPr>
        <w:t>интеллектуального</w:t>
      </w:r>
      <w:r w:rsidRPr="002245CF">
        <w:rPr>
          <w:rFonts w:ascii="Times New Roman" w:hAnsi="Times New Roman" w:cs="Times New Roman"/>
        </w:rPr>
        <w:t>), коммуникативного развития обучающихся (</w:t>
      </w:r>
      <w:r w:rsidRPr="002245CF">
        <w:rPr>
          <w:rFonts w:ascii="Times New Roman" w:hAnsi="Times New Roman" w:cs="Times New Roman"/>
          <w:i/>
          <w:iCs/>
        </w:rPr>
        <w:t>учащихся</w:t>
      </w:r>
      <w:r w:rsidRPr="002245CF">
        <w:rPr>
          <w:rFonts w:ascii="Times New Roman" w:hAnsi="Times New Roman" w:cs="Times New Roman"/>
        </w:rPr>
        <w:t xml:space="preserve">),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rsidR="00AC5E32" w:rsidRPr="002245CF" w:rsidRDefault="00AC5E32" w:rsidP="000A7797">
      <w:pPr>
        <w:pStyle w:val="Default"/>
        <w:numPr>
          <w:ilvl w:val="0"/>
          <w:numId w:val="62"/>
        </w:numPr>
        <w:jc w:val="both"/>
        <w:rPr>
          <w:rFonts w:ascii="Times New Roman" w:hAnsi="Times New Roman" w:cs="Times New Roman"/>
        </w:rPr>
      </w:pPr>
      <w:r w:rsidRPr="002245CF">
        <w:rPr>
          <w:rFonts w:ascii="Times New Roman" w:hAnsi="Times New Roman" w:cs="Times New Roman"/>
        </w:rPr>
        <w:t>администраторы начального общего образования, ориентированные на создание (</w:t>
      </w:r>
      <w:r w:rsidRPr="002245CF">
        <w:rPr>
          <w:rFonts w:ascii="Times New Roman" w:hAnsi="Times New Roman" w:cs="Times New Roman"/>
          <w:i/>
          <w:iCs/>
        </w:rPr>
        <w:t>формирование</w:t>
      </w:r>
      <w:r w:rsidRPr="002245CF">
        <w:rPr>
          <w:rFonts w:ascii="Times New Roman" w:hAnsi="Times New Roman" w:cs="Times New Roman"/>
        </w:rPr>
        <w:t xml:space="preserve">)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AC5E32" w:rsidRPr="002245CF" w:rsidRDefault="00AC5E32" w:rsidP="00AC5E32">
      <w:pPr>
        <w:rPr>
          <w:rFonts w:ascii="Times New Roman" w:hAnsi="Times New Roman"/>
          <w:b/>
          <w:sz w:val="24"/>
          <w:szCs w:val="24"/>
        </w:rPr>
      </w:pPr>
    </w:p>
    <w:p w:rsidR="00AC5E32" w:rsidRPr="002245CF" w:rsidRDefault="00AC5E32" w:rsidP="00AC5E32">
      <w:pPr>
        <w:pStyle w:val="afff3"/>
        <w:spacing w:line="240" w:lineRule="auto"/>
        <w:rPr>
          <w:sz w:val="24"/>
          <w:szCs w:val="24"/>
        </w:rPr>
      </w:pPr>
      <w:r w:rsidRPr="002245CF">
        <w:rPr>
          <w:sz w:val="24"/>
          <w:szCs w:val="24"/>
        </w:rPr>
        <w:t>Образовательное учреждение укомплектовано медицинскими работниками, работниками пищеблока, вспомогательным персоналом.</w:t>
      </w:r>
    </w:p>
    <w:p w:rsidR="00AC5E32" w:rsidRPr="002245CF" w:rsidRDefault="00AC5E32" w:rsidP="00AC5E32">
      <w:pPr>
        <w:pStyle w:val="afff3"/>
        <w:spacing w:line="240" w:lineRule="auto"/>
        <w:rPr>
          <w:sz w:val="24"/>
          <w:szCs w:val="24"/>
        </w:rPr>
      </w:pPr>
      <w:r w:rsidRPr="002245CF">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2245CF">
        <w:rPr>
          <w:sz w:val="24"/>
          <w:szCs w:val="24"/>
          <w:vertAlign w:val="superscript"/>
        </w:rPr>
        <w:footnoteReference w:id="1"/>
      </w:r>
      <w:r w:rsidRPr="002245CF">
        <w:rPr>
          <w:sz w:val="24"/>
          <w:szCs w:val="24"/>
        </w:rPr>
        <w:t xml:space="preserve"> (раздел «Квалификационные характеристики должностей работников образования»).</w:t>
      </w:r>
    </w:p>
    <w:p w:rsidR="00AC5E32" w:rsidRPr="002245CF" w:rsidRDefault="00AC5E32" w:rsidP="00AC5E32">
      <w:pPr>
        <w:pStyle w:val="afff3"/>
        <w:spacing w:line="240" w:lineRule="auto"/>
        <w:rPr>
          <w:sz w:val="24"/>
          <w:szCs w:val="24"/>
        </w:rPr>
      </w:pPr>
      <w:r w:rsidRPr="002245CF">
        <w:rPr>
          <w:sz w:val="24"/>
          <w:szCs w:val="24"/>
        </w:rPr>
        <w:t>Описание кадровых условий образовательного учреждения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AC5E32" w:rsidRPr="002245CF" w:rsidRDefault="00AC5E32" w:rsidP="00AC5E32">
      <w:pPr>
        <w:pStyle w:val="afff3"/>
        <w:spacing w:line="240" w:lineRule="auto"/>
        <w:rPr>
          <w:sz w:val="24"/>
          <w:szCs w:val="24"/>
        </w:rPr>
      </w:pPr>
    </w:p>
    <w:p w:rsidR="00AC5E32" w:rsidRPr="002245CF" w:rsidRDefault="00AC5E32" w:rsidP="00AC5E32">
      <w:pPr>
        <w:pStyle w:val="afff3"/>
        <w:spacing w:line="240" w:lineRule="auto"/>
        <w:jc w:val="center"/>
        <w:rPr>
          <w:b/>
          <w:sz w:val="24"/>
          <w:szCs w:val="24"/>
        </w:rPr>
      </w:pPr>
      <w:bookmarkStart w:id="28" w:name="bookmark201"/>
      <w:r w:rsidRPr="002245CF">
        <w:rPr>
          <w:b/>
          <w:sz w:val="24"/>
          <w:szCs w:val="24"/>
        </w:rPr>
        <w:t>Кадровое обеспечение реализации основной образовательной программы начального общего образования</w:t>
      </w:r>
      <w:bookmarkEnd w:id="28"/>
      <w:r w:rsidRPr="002245CF">
        <w:rPr>
          <w:b/>
          <w:sz w:val="24"/>
          <w:szCs w:val="24"/>
        </w:rPr>
        <w:t xml:space="preserve"> МАОУ лицей № 49</w:t>
      </w:r>
    </w:p>
    <w:tbl>
      <w:tblPr>
        <w:tblpPr w:leftFromText="180" w:rightFromText="180" w:vertAnchor="text" w:horzAnchor="margin" w:tblpY="49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6"/>
        <w:gridCol w:w="1133"/>
        <w:gridCol w:w="2124"/>
        <w:gridCol w:w="2124"/>
      </w:tblGrid>
      <w:tr w:rsidR="00AC5E32" w:rsidRPr="002245CF" w:rsidTr="00FB256D">
        <w:trPr>
          <w:trHeight w:val="570"/>
        </w:trPr>
        <w:tc>
          <w:tcPr>
            <w:tcW w:w="1668" w:type="dxa"/>
            <w:vMerge w:val="restart"/>
            <w:tcBorders>
              <w:top w:val="single" w:sz="4" w:space="0" w:color="auto"/>
              <w:left w:val="single" w:sz="4" w:space="0" w:color="auto"/>
              <w:bottom w:val="nil"/>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b/>
                <w:bCs/>
              </w:rPr>
              <w:t xml:space="preserve">Должность </w:t>
            </w:r>
          </w:p>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b/>
                <w:bCs/>
              </w:rPr>
              <w:t xml:space="preserve"> </w:t>
            </w:r>
          </w:p>
        </w:tc>
        <w:tc>
          <w:tcPr>
            <w:tcW w:w="2266" w:type="dxa"/>
            <w:vMerge w:val="restart"/>
            <w:tcBorders>
              <w:top w:val="single" w:sz="4" w:space="0" w:color="auto"/>
              <w:left w:val="single" w:sz="4" w:space="0" w:color="auto"/>
              <w:bottom w:val="nil"/>
              <w:right w:val="single" w:sz="4" w:space="0" w:color="auto"/>
            </w:tcBorders>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b/>
                <w:bCs/>
              </w:rPr>
              <w:t xml:space="preserve">Должностные </w:t>
            </w:r>
          </w:p>
          <w:p w:rsidR="00AC5E32" w:rsidRPr="002245CF" w:rsidRDefault="00AC5E32" w:rsidP="00FB256D">
            <w:pPr>
              <w:rPr>
                <w:rFonts w:ascii="Times New Roman" w:eastAsia="Calibri" w:hAnsi="Times New Roman"/>
                <w:color w:val="000000"/>
                <w:sz w:val="24"/>
                <w:szCs w:val="24"/>
              </w:rPr>
            </w:pPr>
            <w:r w:rsidRPr="002245CF">
              <w:rPr>
                <w:rFonts w:ascii="Times New Roman" w:hAnsi="Times New Roman"/>
                <w:b/>
                <w:bCs/>
                <w:sz w:val="24"/>
                <w:szCs w:val="24"/>
              </w:rPr>
              <w:t>обязанности</w:t>
            </w:r>
          </w:p>
          <w:p w:rsidR="00AC5E32" w:rsidRPr="002245CF" w:rsidRDefault="00AC5E32" w:rsidP="00FB256D">
            <w:pPr>
              <w:pStyle w:val="Default"/>
              <w:rPr>
                <w:rFonts w:ascii="Times New Roman" w:hAnsi="Times New Roman" w:cs="Times New Roman"/>
              </w:rPr>
            </w:pPr>
          </w:p>
        </w:tc>
        <w:tc>
          <w:tcPr>
            <w:tcW w:w="1133" w:type="dxa"/>
            <w:vMerge w:val="restart"/>
            <w:tcBorders>
              <w:top w:val="single" w:sz="4" w:space="0" w:color="auto"/>
              <w:left w:val="single" w:sz="4" w:space="0" w:color="auto"/>
              <w:bottom w:val="single" w:sz="4" w:space="0" w:color="auto"/>
              <w:right w:val="single" w:sz="4" w:space="0" w:color="auto"/>
            </w:tcBorders>
            <w:hideMark/>
          </w:tcPr>
          <w:p w:rsidR="00AC5E32" w:rsidRPr="002245CF" w:rsidRDefault="00AC5E32" w:rsidP="00BA7C03">
            <w:pPr>
              <w:pStyle w:val="Default"/>
              <w:rPr>
                <w:rFonts w:ascii="Times New Roman" w:hAnsi="Times New Roman" w:cs="Times New Roman"/>
              </w:rPr>
            </w:pPr>
            <w:r w:rsidRPr="002245CF">
              <w:rPr>
                <w:rFonts w:ascii="Times New Roman" w:hAnsi="Times New Roman" w:cs="Times New Roman"/>
                <w:b/>
                <w:bCs/>
              </w:rPr>
              <w:t xml:space="preserve">Количество работников в ОУ </w:t>
            </w:r>
          </w:p>
        </w:tc>
        <w:tc>
          <w:tcPr>
            <w:tcW w:w="4248" w:type="dxa"/>
            <w:gridSpan w:val="2"/>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b/>
                <w:bCs/>
              </w:rPr>
              <w:t xml:space="preserve">Уровень квалификации работников ОУ </w:t>
            </w:r>
          </w:p>
        </w:tc>
      </w:tr>
      <w:tr w:rsidR="00AC5E32" w:rsidRPr="002245CF" w:rsidTr="00FB256D">
        <w:trPr>
          <w:trHeight w:val="208"/>
        </w:trPr>
        <w:tc>
          <w:tcPr>
            <w:tcW w:w="1668" w:type="dxa"/>
            <w:vMerge/>
            <w:tcBorders>
              <w:top w:val="single" w:sz="4" w:space="0" w:color="auto"/>
              <w:left w:val="single" w:sz="4" w:space="0" w:color="auto"/>
              <w:bottom w:val="nil"/>
              <w:right w:val="single" w:sz="4" w:space="0" w:color="auto"/>
            </w:tcBorders>
            <w:vAlign w:val="center"/>
            <w:hideMark/>
          </w:tcPr>
          <w:p w:rsidR="00AC5E32" w:rsidRPr="002245CF" w:rsidRDefault="00AC5E32" w:rsidP="00FB256D">
            <w:pPr>
              <w:rPr>
                <w:rFonts w:ascii="Times New Roman" w:eastAsia="Calibri" w:hAnsi="Times New Roman"/>
                <w:color w:val="000000"/>
                <w:sz w:val="24"/>
                <w:szCs w:val="24"/>
              </w:rPr>
            </w:pPr>
          </w:p>
        </w:tc>
        <w:tc>
          <w:tcPr>
            <w:tcW w:w="2266" w:type="dxa"/>
            <w:vMerge/>
            <w:tcBorders>
              <w:top w:val="single" w:sz="4" w:space="0" w:color="auto"/>
              <w:left w:val="single" w:sz="4" w:space="0" w:color="auto"/>
              <w:bottom w:val="nil"/>
              <w:right w:val="single" w:sz="4" w:space="0" w:color="auto"/>
            </w:tcBorders>
            <w:vAlign w:val="center"/>
            <w:hideMark/>
          </w:tcPr>
          <w:p w:rsidR="00AC5E32" w:rsidRPr="002245CF" w:rsidRDefault="00AC5E32" w:rsidP="00FB256D">
            <w:pPr>
              <w:rPr>
                <w:rFonts w:ascii="Times New Roman" w:eastAsia="Calibri" w:hAnsi="Times New Roman"/>
                <w:color w:val="000000"/>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C5E32" w:rsidRPr="002245CF" w:rsidRDefault="00AC5E32" w:rsidP="00FB256D">
            <w:pPr>
              <w:rPr>
                <w:rFonts w:ascii="Times New Roman" w:eastAsia="Calibri" w:hAnsi="Times New Roman"/>
                <w:color w:val="000000"/>
                <w:sz w:val="24"/>
                <w:szCs w:val="24"/>
              </w:rPr>
            </w:pPr>
          </w:p>
        </w:tc>
        <w:tc>
          <w:tcPr>
            <w:tcW w:w="2124" w:type="dxa"/>
            <w:tcBorders>
              <w:top w:val="single" w:sz="4" w:space="0" w:color="auto"/>
              <w:left w:val="single" w:sz="4" w:space="0" w:color="auto"/>
              <w:bottom w:val="nil"/>
              <w:right w:val="single" w:sz="4" w:space="0" w:color="auto"/>
            </w:tcBorders>
          </w:tcPr>
          <w:p w:rsidR="00AC5E32" w:rsidRPr="002245CF" w:rsidRDefault="00AC5E32" w:rsidP="00FB256D">
            <w:pPr>
              <w:pStyle w:val="Default"/>
              <w:rPr>
                <w:rFonts w:ascii="Times New Roman" w:hAnsi="Times New Roman" w:cs="Times New Roman"/>
                <w:b/>
                <w:bCs/>
              </w:rPr>
            </w:pPr>
            <w:r w:rsidRPr="002245CF">
              <w:rPr>
                <w:rFonts w:ascii="Times New Roman" w:hAnsi="Times New Roman" w:cs="Times New Roman"/>
                <w:b/>
                <w:bCs/>
              </w:rPr>
              <w:t>Требования к уровню квалификации</w:t>
            </w:r>
          </w:p>
          <w:p w:rsidR="00AC5E32" w:rsidRPr="002245CF" w:rsidRDefault="00AC5E32" w:rsidP="00FB256D">
            <w:pPr>
              <w:pStyle w:val="Default"/>
              <w:rPr>
                <w:rFonts w:ascii="Times New Roman" w:hAnsi="Times New Roman" w:cs="Times New Roman"/>
                <w:b/>
                <w:bCs/>
              </w:rPr>
            </w:pPr>
          </w:p>
        </w:tc>
        <w:tc>
          <w:tcPr>
            <w:tcW w:w="2124" w:type="dxa"/>
            <w:tcBorders>
              <w:top w:val="single" w:sz="4" w:space="0" w:color="auto"/>
              <w:left w:val="single" w:sz="4" w:space="0" w:color="auto"/>
              <w:bottom w:val="nil"/>
              <w:right w:val="single" w:sz="4" w:space="0" w:color="auto"/>
            </w:tcBorders>
            <w:hideMark/>
          </w:tcPr>
          <w:p w:rsidR="00AC5E32" w:rsidRPr="002245CF" w:rsidRDefault="00AC5E32" w:rsidP="00FB256D">
            <w:pPr>
              <w:pStyle w:val="Default"/>
              <w:rPr>
                <w:rFonts w:ascii="Times New Roman" w:hAnsi="Times New Roman" w:cs="Times New Roman"/>
                <w:b/>
                <w:bCs/>
              </w:rPr>
            </w:pPr>
            <w:r w:rsidRPr="002245CF">
              <w:rPr>
                <w:rFonts w:ascii="Times New Roman" w:hAnsi="Times New Roman" w:cs="Times New Roman"/>
                <w:b/>
                <w:bCs/>
              </w:rPr>
              <w:t>Фактический</w:t>
            </w:r>
          </w:p>
        </w:tc>
      </w:tr>
      <w:tr w:rsidR="00AC5E32" w:rsidRPr="002245CF" w:rsidTr="00FB256D">
        <w:trPr>
          <w:trHeight w:val="70"/>
        </w:trPr>
        <w:tc>
          <w:tcPr>
            <w:tcW w:w="1668" w:type="dxa"/>
            <w:tcBorders>
              <w:top w:val="nil"/>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b/>
                <w:bCs/>
              </w:rPr>
              <w:t xml:space="preserve">                                    </w:t>
            </w:r>
          </w:p>
        </w:tc>
        <w:tc>
          <w:tcPr>
            <w:tcW w:w="2266" w:type="dxa"/>
            <w:tcBorders>
              <w:top w:val="nil"/>
              <w:left w:val="single" w:sz="4" w:space="0" w:color="auto"/>
              <w:bottom w:val="single" w:sz="4" w:space="0" w:color="auto"/>
              <w:right w:val="single" w:sz="4" w:space="0" w:color="auto"/>
            </w:tcBorders>
          </w:tcPr>
          <w:p w:rsidR="00AC5E32" w:rsidRPr="002245CF" w:rsidRDefault="00AC5E32" w:rsidP="00FB256D">
            <w:pPr>
              <w:pStyle w:val="Default"/>
              <w:rPr>
                <w:rFonts w:ascii="Times New Roman" w:hAnsi="Times New Roman" w:cs="Times New Roman"/>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C5E32" w:rsidRPr="002245CF" w:rsidRDefault="00AC5E32" w:rsidP="00FB256D">
            <w:pPr>
              <w:rPr>
                <w:rFonts w:ascii="Times New Roman" w:eastAsia="Calibri" w:hAnsi="Times New Roman"/>
                <w:color w:val="000000"/>
                <w:sz w:val="24"/>
                <w:szCs w:val="24"/>
              </w:rPr>
            </w:pPr>
          </w:p>
        </w:tc>
        <w:tc>
          <w:tcPr>
            <w:tcW w:w="2124" w:type="dxa"/>
            <w:tcBorders>
              <w:top w:val="nil"/>
              <w:left w:val="single" w:sz="4" w:space="0" w:color="auto"/>
              <w:bottom w:val="single" w:sz="4" w:space="0" w:color="auto"/>
              <w:right w:val="single" w:sz="4" w:space="0" w:color="auto"/>
            </w:tcBorders>
          </w:tcPr>
          <w:p w:rsidR="00AC5E32" w:rsidRPr="002245CF" w:rsidRDefault="00AC5E32" w:rsidP="00FB256D">
            <w:pPr>
              <w:pStyle w:val="Default"/>
              <w:rPr>
                <w:rFonts w:ascii="Times New Roman" w:hAnsi="Times New Roman" w:cs="Times New Roman"/>
              </w:rPr>
            </w:pPr>
          </w:p>
        </w:tc>
        <w:tc>
          <w:tcPr>
            <w:tcW w:w="2124" w:type="dxa"/>
            <w:tcBorders>
              <w:top w:val="nil"/>
              <w:left w:val="single" w:sz="4" w:space="0" w:color="auto"/>
              <w:bottom w:val="single" w:sz="4" w:space="0" w:color="auto"/>
              <w:right w:val="single" w:sz="4" w:space="0" w:color="auto"/>
            </w:tcBorders>
          </w:tcPr>
          <w:p w:rsidR="00AC5E32" w:rsidRPr="002245CF" w:rsidRDefault="00AC5E32" w:rsidP="00FB256D">
            <w:pPr>
              <w:pStyle w:val="Default"/>
              <w:rPr>
                <w:rFonts w:ascii="Times New Roman" w:hAnsi="Times New Roman" w:cs="Times New Roman"/>
              </w:rPr>
            </w:pPr>
          </w:p>
        </w:tc>
      </w:tr>
      <w:tr w:rsidR="00AC5E32" w:rsidRPr="002245CF" w:rsidTr="00FB256D">
        <w:trPr>
          <w:trHeight w:val="436"/>
        </w:trPr>
        <w:tc>
          <w:tcPr>
            <w:tcW w:w="1668"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Руководитель образовател. учреждения </w:t>
            </w:r>
          </w:p>
        </w:tc>
        <w:tc>
          <w:tcPr>
            <w:tcW w:w="2266"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Обеспечивает системную образовательную и административно-хозяйственную работу образовательного учреждения. </w:t>
            </w:r>
          </w:p>
        </w:tc>
        <w:tc>
          <w:tcPr>
            <w:tcW w:w="1133"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color w:val="auto"/>
              </w:rPr>
            </w:pPr>
            <w:r w:rsidRPr="002245CF">
              <w:rPr>
                <w:rFonts w:ascii="Times New Roman" w:hAnsi="Times New Roman" w:cs="Times New Roman"/>
                <w:color w:val="auto"/>
              </w:rPr>
              <w:t xml:space="preserve">1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Стаж работы на педагогических должностях не менее 5 лет, высшее профессиональное образование.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Стаж работы на педагогических должностях 30 лет, высшее профессиональное образование. </w:t>
            </w:r>
          </w:p>
        </w:tc>
      </w:tr>
      <w:tr w:rsidR="00AC5E32" w:rsidRPr="002245CF" w:rsidTr="00FB256D">
        <w:trPr>
          <w:trHeight w:val="321"/>
        </w:trPr>
        <w:tc>
          <w:tcPr>
            <w:tcW w:w="1668"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Заместитель руководителя </w:t>
            </w:r>
          </w:p>
        </w:tc>
        <w:tc>
          <w:tcPr>
            <w:tcW w:w="2266"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133" w:type="dxa"/>
            <w:tcBorders>
              <w:top w:val="single" w:sz="4" w:space="0" w:color="auto"/>
              <w:left w:val="single" w:sz="4" w:space="0" w:color="auto"/>
              <w:bottom w:val="single" w:sz="4" w:space="0" w:color="auto"/>
              <w:right w:val="single" w:sz="4" w:space="0" w:color="auto"/>
            </w:tcBorders>
            <w:hideMark/>
          </w:tcPr>
          <w:p w:rsidR="00AC5E32" w:rsidRPr="002245CF" w:rsidRDefault="00C47D05" w:rsidP="00FB256D">
            <w:pPr>
              <w:pStyle w:val="Default"/>
              <w:rPr>
                <w:rFonts w:ascii="Times New Roman" w:hAnsi="Times New Roman" w:cs="Times New Roman"/>
                <w:color w:val="auto"/>
              </w:rPr>
            </w:pPr>
            <w:r w:rsidRPr="002245CF">
              <w:rPr>
                <w:rFonts w:ascii="Times New Roman" w:hAnsi="Times New Roman" w:cs="Times New Roman"/>
                <w:color w:val="auto"/>
              </w:rPr>
              <w:t>1</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Стаж работы на педагогических должностях не менее 5 лет, высшее профессиональное образование.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Стаж работы на педагогических должностях 20 лет, высшее профессиональное образование. </w:t>
            </w:r>
          </w:p>
        </w:tc>
      </w:tr>
      <w:tr w:rsidR="00AC5E32" w:rsidRPr="002245CF" w:rsidTr="00FB256D">
        <w:trPr>
          <w:trHeight w:val="665"/>
        </w:trPr>
        <w:tc>
          <w:tcPr>
            <w:tcW w:w="1668"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Учитель </w:t>
            </w:r>
          </w:p>
        </w:tc>
        <w:tc>
          <w:tcPr>
            <w:tcW w:w="2266"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133" w:type="dxa"/>
            <w:tcBorders>
              <w:top w:val="single" w:sz="4" w:space="0" w:color="auto"/>
              <w:left w:val="single" w:sz="4" w:space="0" w:color="auto"/>
              <w:bottom w:val="single" w:sz="4" w:space="0" w:color="auto"/>
              <w:right w:val="single" w:sz="4" w:space="0" w:color="auto"/>
            </w:tcBorders>
            <w:hideMark/>
          </w:tcPr>
          <w:p w:rsidR="00AC5E32" w:rsidRPr="002245CF" w:rsidRDefault="00C47D05" w:rsidP="00FB256D">
            <w:pPr>
              <w:pStyle w:val="Default"/>
              <w:rPr>
                <w:rFonts w:ascii="Times New Roman" w:hAnsi="Times New Roman" w:cs="Times New Roman"/>
                <w:color w:val="auto"/>
              </w:rPr>
            </w:pPr>
            <w:r w:rsidRPr="002245CF">
              <w:rPr>
                <w:rFonts w:ascii="Times New Roman" w:hAnsi="Times New Roman" w:cs="Times New Roman"/>
                <w:color w:val="auto"/>
              </w:rPr>
              <w:t>31</w:t>
            </w:r>
            <w:r w:rsidR="00AC5E32" w:rsidRPr="002245CF">
              <w:rPr>
                <w:rFonts w:ascii="Times New Roman" w:hAnsi="Times New Roman" w:cs="Times New Roman"/>
                <w:color w:val="auto"/>
              </w:rPr>
              <w:t xml:space="preserve">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Без предъявления требований к стажу работы либо высшее профессиональное образование или среднее профессиональное образование.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C47D05">
            <w:pPr>
              <w:pStyle w:val="Default"/>
              <w:rPr>
                <w:rFonts w:ascii="Times New Roman" w:hAnsi="Times New Roman" w:cs="Times New Roman"/>
              </w:rPr>
            </w:pPr>
            <w:r w:rsidRPr="002245CF">
              <w:rPr>
                <w:rFonts w:ascii="Times New Roman" w:hAnsi="Times New Roman" w:cs="Times New Roman"/>
              </w:rPr>
              <w:t xml:space="preserve">Высшее профессиональное образование </w:t>
            </w:r>
            <w:r w:rsidR="00C47D05" w:rsidRPr="002245CF">
              <w:rPr>
                <w:rFonts w:ascii="Times New Roman" w:hAnsi="Times New Roman" w:cs="Times New Roman"/>
              </w:rPr>
              <w:t xml:space="preserve">30 </w:t>
            </w:r>
            <w:r w:rsidRPr="002245CF">
              <w:rPr>
                <w:rFonts w:ascii="Times New Roman" w:hAnsi="Times New Roman" w:cs="Times New Roman"/>
              </w:rPr>
              <w:t>учителей</w:t>
            </w:r>
          </w:p>
        </w:tc>
      </w:tr>
      <w:tr w:rsidR="00AC5E32" w:rsidRPr="002245CF" w:rsidTr="00FB256D">
        <w:trPr>
          <w:trHeight w:val="665"/>
        </w:trPr>
        <w:tc>
          <w:tcPr>
            <w:tcW w:w="1668"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Педагог- </w:t>
            </w:r>
          </w:p>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психолог</w:t>
            </w:r>
          </w:p>
        </w:tc>
        <w:tc>
          <w:tcPr>
            <w:tcW w:w="2266"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Осуществляет профессиональную деятельность, направленную на сохранение психического, соматического и социального благополучия </w:t>
            </w:r>
          </w:p>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обучающихся. </w:t>
            </w:r>
          </w:p>
        </w:tc>
        <w:tc>
          <w:tcPr>
            <w:tcW w:w="1133" w:type="dxa"/>
            <w:tcBorders>
              <w:top w:val="single" w:sz="4" w:space="0" w:color="auto"/>
              <w:left w:val="single" w:sz="4" w:space="0" w:color="auto"/>
              <w:bottom w:val="single" w:sz="4" w:space="0" w:color="auto"/>
              <w:right w:val="single" w:sz="4" w:space="0" w:color="auto"/>
            </w:tcBorders>
            <w:hideMark/>
          </w:tcPr>
          <w:p w:rsidR="00AC5E32" w:rsidRPr="002245CF" w:rsidRDefault="00C47D05" w:rsidP="00FB256D">
            <w:pPr>
              <w:pStyle w:val="Default"/>
              <w:rPr>
                <w:rFonts w:ascii="Times New Roman" w:hAnsi="Times New Roman" w:cs="Times New Roman"/>
                <w:color w:val="auto"/>
              </w:rPr>
            </w:pPr>
            <w:r w:rsidRPr="002245CF">
              <w:rPr>
                <w:rFonts w:ascii="Times New Roman" w:hAnsi="Times New Roman" w:cs="Times New Roman"/>
                <w:color w:val="auto"/>
              </w:rPr>
              <w:t>2</w:t>
            </w:r>
            <w:r w:rsidR="00AC5E32" w:rsidRPr="002245CF">
              <w:rPr>
                <w:rFonts w:ascii="Times New Roman" w:hAnsi="Times New Roman" w:cs="Times New Roman"/>
                <w:color w:val="auto"/>
              </w:rPr>
              <w:t xml:space="preserve">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Высшее профессиональное образование или среднее профессиональное образование </w:t>
            </w:r>
          </w:p>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по направлению подготовки «Педагогика и психология».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Высшее профессиональное образование</w:t>
            </w:r>
          </w:p>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 </w:t>
            </w:r>
          </w:p>
        </w:tc>
      </w:tr>
      <w:tr w:rsidR="00AC5E32" w:rsidRPr="002245CF" w:rsidTr="00FB256D">
        <w:trPr>
          <w:trHeight w:val="666"/>
        </w:trPr>
        <w:tc>
          <w:tcPr>
            <w:tcW w:w="1668"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Воспитатель.</w:t>
            </w:r>
          </w:p>
        </w:tc>
        <w:tc>
          <w:tcPr>
            <w:tcW w:w="2266"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 </w:t>
            </w:r>
          </w:p>
        </w:tc>
        <w:tc>
          <w:tcPr>
            <w:tcW w:w="1133" w:type="dxa"/>
            <w:tcBorders>
              <w:top w:val="single" w:sz="4" w:space="0" w:color="auto"/>
              <w:left w:val="single" w:sz="4" w:space="0" w:color="auto"/>
              <w:bottom w:val="single" w:sz="4" w:space="0" w:color="auto"/>
              <w:right w:val="single" w:sz="4" w:space="0" w:color="auto"/>
            </w:tcBorders>
          </w:tcPr>
          <w:p w:rsidR="00AC5E32" w:rsidRPr="002245CF" w:rsidRDefault="00C47D05" w:rsidP="00FB256D">
            <w:pPr>
              <w:pStyle w:val="Default"/>
              <w:rPr>
                <w:rFonts w:ascii="Times New Roman" w:hAnsi="Times New Roman" w:cs="Times New Roman"/>
                <w:color w:val="auto"/>
              </w:rPr>
            </w:pPr>
            <w:r w:rsidRPr="002245CF">
              <w:rPr>
                <w:rFonts w:ascii="Times New Roman" w:hAnsi="Times New Roman" w:cs="Times New Roman"/>
                <w:color w:val="auto"/>
              </w:rPr>
              <w:t>5</w:t>
            </w:r>
          </w:p>
          <w:p w:rsidR="00AC5E32" w:rsidRPr="002245CF" w:rsidRDefault="00AC5E32" w:rsidP="00FB256D">
            <w:pPr>
              <w:pStyle w:val="Default"/>
              <w:rPr>
                <w:rFonts w:ascii="Times New Roman" w:hAnsi="Times New Roman" w:cs="Times New Roman"/>
                <w:color w:val="FF0000"/>
              </w:rPr>
            </w:pP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Высшее профессиональное образование или среднее профессиональное образование.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Высшее</w:t>
            </w:r>
            <w:r w:rsidR="00C47D05" w:rsidRPr="002245CF">
              <w:rPr>
                <w:rFonts w:ascii="Times New Roman" w:hAnsi="Times New Roman" w:cs="Times New Roman"/>
              </w:rPr>
              <w:t xml:space="preserve"> профессиональное образование -3</w:t>
            </w:r>
            <w:r w:rsidRPr="002245CF">
              <w:rPr>
                <w:rFonts w:ascii="Times New Roman" w:hAnsi="Times New Roman" w:cs="Times New Roman"/>
              </w:rPr>
              <w:t xml:space="preserve"> воспитателей,средне</w:t>
            </w:r>
            <w:r w:rsidR="00C47D05" w:rsidRPr="002245CF">
              <w:rPr>
                <w:rFonts w:ascii="Times New Roman" w:hAnsi="Times New Roman" w:cs="Times New Roman"/>
              </w:rPr>
              <w:t>е профессиональное образование-2</w:t>
            </w:r>
            <w:r w:rsidRPr="002245CF">
              <w:rPr>
                <w:rFonts w:ascii="Times New Roman" w:hAnsi="Times New Roman" w:cs="Times New Roman"/>
              </w:rPr>
              <w:t xml:space="preserve"> воспитатель </w:t>
            </w:r>
          </w:p>
        </w:tc>
      </w:tr>
      <w:tr w:rsidR="00AC5E32" w:rsidRPr="002245CF" w:rsidTr="00FB256D">
        <w:trPr>
          <w:trHeight w:val="665"/>
        </w:trPr>
        <w:tc>
          <w:tcPr>
            <w:tcW w:w="1668"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Педагог дополнительного образования. </w:t>
            </w:r>
          </w:p>
        </w:tc>
        <w:tc>
          <w:tcPr>
            <w:tcW w:w="2266"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Осуществляет дополни- </w:t>
            </w:r>
          </w:p>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тельное образование обучающихся в соответствии с образовательной программой, развивает их разнообразную творческую деятельность. </w:t>
            </w:r>
          </w:p>
        </w:tc>
        <w:tc>
          <w:tcPr>
            <w:tcW w:w="1133" w:type="dxa"/>
            <w:tcBorders>
              <w:top w:val="single" w:sz="4" w:space="0" w:color="auto"/>
              <w:left w:val="single" w:sz="4" w:space="0" w:color="auto"/>
              <w:bottom w:val="single" w:sz="4" w:space="0" w:color="auto"/>
              <w:right w:val="single" w:sz="4" w:space="0" w:color="auto"/>
            </w:tcBorders>
            <w:hideMark/>
          </w:tcPr>
          <w:p w:rsidR="00AC5E32" w:rsidRPr="002245CF" w:rsidRDefault="001C09F1" w:rsidP="00FB256D">
            <w:pPr>
              <w:pStyle w:val="Default"/>
              <w:rPr>
                <w:rFonts w:ascii="Times New Roman" w:hAnsi="Times New Roman" w:cs="Times New Roman"/>
                <w:color w:val="auto"/>
              </w:rPr>
            </w:pPr>
            <w:r w:rsidRPr="002245CF">
              <w:rPr>
                <w:rFonts w:ascii="Times New Roman" w:hAnsi="Times New Roman" w:cs="Times New Roman"/>
                <w:color w:val="auto"/>
              </w:rPr>
              <w:t>3</w:t>
            </w:r>
          </w:p>
          <w:p w:rsidR="00AC5E32" w:rsidRPr="002245CF" w:rsidRDefault="00AC5E32" w:rsidP="00FB256D">
            <w:pPr>
              <w:pStyle w:val="Default"/>
              <w:rPr>
                <w:rFonts w:ascii="Times New Roman" w:hAnsi="Times New Roman" w:cs="Times New Roman"/>
                <w:color w:val="FF0000"/>
              </w:rPr>
            </w:pPr>
            <w:r w:rsidRPr="002245CF">
              <w:rPr>
                <w:rFonts w:ascii="Times New Roman" w:hAnsi="Times New Roman" w:cs="Times New Roman"/>
                <w:color w:val="FF0000"/>
              </w:rPr>
              <w:t xml:space="preserve">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Высшее профессиональное образование или среднее профессиональное образование, </w:t>
            </w:r>
          </w:p>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 xml:space="preserve">Соответствующий профилю кружка, секции, детского объединения. </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Высшее</w:t>
            </w:r>
            <w:r w:rsidR="001C09F1" w:rsidRPr="002245CF">
              <w:rPr>
                <w:rFonts w:ascii="Times New Roman" w:hAnsi="Times New Roman" w:cs="Times New Roman"/>
              </w:rPr>
              <w:t xml:space="preserve"> профессиональное образование - 2</w:t>
            </w:r>
            <w:r w:rsidRPr="002245CF">
              <w:rPr>
                <w:rFonts w:ascii="Times New Roman" w:hAnsi="Times New Roman" w:cs="Times New Roman"/>
              </w:rPr>
              <w:t xml:space="preserve"> педагогов</w:t>
            </w:r>
          </w:p>
        </w:tc>
      </w:tr>
      <w:tr w:rsidR="00AC5E32" w:rsidRPr="002245CF" w:rsidTr="00FB256D">
        <w:trPr>
          <w:trHeight w:val="665"/>
        </w:trPr>
        <w:tc>
          <w:tcPr>
            <w:tcW w:w="1668"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Библиотекарь</w:t>
            </w:r>
          </w:p>
        </w:tc>
        <w:tc>
          <w:tcPr>
            <w:tcW w:w="2266" w:type="dxa"/>
            <w:tcBorders>
              <w:top w:val="single" w:sz="4" w:space="0" w:color="auto"/>
              <w:left w:val="single" w:sz="4" w:space="0" w:color="auto"/>
              <w:bottom w:val="single" w:sz="4" w:space="0" w:color="auto"/>
              <w:right w:val="single" w:sz="4" w:space="0" w:color="auto"/>
            </w:tcBorders>
          </w:tcPr>
          <w:p w:rsidR="00AC5E32" w:rsidRPr="002245CF" w:rsidRDefault="00AC5E32" w:rsidP="00FB256D">
            <w:pPr>
              <w:pStyle w:val="afff3"/>
              <w:spacing w:line="240" w:lineRule="auto"/>
              <w:ind w:firstLine="0"/>
              <w:rPr>
                <w:sz w:val="24"/>
                <w:szCs w:val="24"/>
              </w:rPr>
            </w:pPr>
            <w:r w:rsidRPr="002245CF">
              <w:rPr>
                <w:sz w:val="24"/>
                <w:szCs w:val="24"/>
              </w:rPr>
              <w:t>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p w:rsidR="00AC5E32" w:rsidRPr="002245CF" w:rsidRDefault="00AC5E32" w:rsidP="00FB256D">
            <w:pPr>
              <w:pStyle w:val="Default"/>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color w:val="auto"/>
              </w:rPr>
            </w:pPr>
            <w:r w:rsidRPr="002245CF">
              <w:rPr>
                <w:rFonts w:ascii="Times New Roman" w:hAnsi="Times New Roman" w:cs="Times New Roman"/>
                <w:color w:val="auto"/>
              </w:rPr>
              <w:t>1</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AC5E32" w:rsidP="00FB256D">
            <w:pPr>
              <w:pStyle w:val="Default"/>
              <w:rPr>
                <w:rFonts w:ascii="Times New Roman" w:hAnsi="Times New Roman" w:cs="Times New Roman"/>
              </w:rPr>
            </w:pPr>
            <w:r w:rsidRPr="002245CF">
              <w:rPr>
                <w:rFonts w:ascii="Times New Roman" w:hAnsi="Times New Roman" w:cs="Times New Roman"/>
              </w:rPr>
              <w:t>Высшее или среднее профессиональное образование по специальности «Библиотечно-информационная деятельность</w:t>
            </w:r>
          </w:p>
        </w:tc>
        <w:tc>
          <w:tcPr>
            <w:tcW w:w="2124" w:type="dxa"/>
            <w:tcBorders>
              <w:top w:val="single" w:sz="4" w:space="0" w:color="auto"/>
              <w:left w:val="single" w:sz="4" w:space="0" w:color="auto"/>
              <w:bottom w:val="single" w:sz="4" w:space="0" w:color="auto"/>
              <w:right w:val="single" w:sz="4" w:space="0" w:color="auto"/>
            </w:tcBorders>
            <w:hideMark/>
          </w:tcPr>
          <w:p w:rsidR="00AC5E32" w:rsidRPr="002245CF" w:rsidRDefault="00E81449" w:rsidP="00FB256D">
            <w:pPr>
              <w:pStyle w:val="Default"/>
              <w:rPr>
                <w:rFonts w:ascii="Times New Roman" w:hAnsi="Times New Roman" w:cs="Times New Roman"/>
              </w:rPr>
            </w:pPr>
            <w:r w:rsidRPr="002245CF">
              <w:rPr>
                <w:rFonts w:ascii="Times New Roman" w:hAnsi="Times New Roman" w:cs="Times New Roman"/>
              </w:rPr>
              <w:t>Высшее</w:t>
            </w:r>
            <w:r w:rsidR="00AC5E32" w:rsidRPr="002245CF">
              <w:rPr>
                <w:rFonts w:ascii="Times New Roman" w:hAnsi="Times New Roman" w:cs="Times New Roman"/>
              </w:rPr>
              <w:t xml:space="preserve"> образование</w:t>
            </w:r>
          </w:p>
        </w:tc>
      </w:tr>
    </w:tbl>
    <w:p w:rsidR="00AC5E32" w:rsidRPr="002245CF" w:rsidRDefault="00AC5E32" w:rsidP="00AC5E32">
      <w:pPr>
        <w:pStyle w:val="Default"/>
        <w:jc w:val="center"/>
        <w:rPr>
          <w:rFonts w:ascii="Times New Roman" w:hAnsi="Times New Roman" w:cs="Times New Roman"/>
        </w:rPr>
      </w:pPr>
    </w:p>
    <w:p w:rsidR="00AC5E32" w:rsidRPr="002245CF" w:rsidRDefault="00AC5E32" w:rsidP="00AC5E32">
      <w:pPr>
        <w:rPr>
          <w:rFonts w:ascii="Times New Roman" w:hAnsi="Times New Roman"/>
          <w:b/>
          <w:sz w:val="24"/>
          <w:szCs w:val="24"/>
        </w:rPr>
      </w:pPr>
    </w:p>
    <w:p w:rsidR="00AC5E32" w:rsidRPr="002245CF" w:rsidRDefault="00AC5E32" w:rsidP="00AC5E32">
      <w:pPr>
        <w:jc w:val="both"/>
        <w:rPr>
          <w:rFonts w:ascii="Times New Roman" w:hAnsi="Times New Roman"/>
          <w:sz w:val="24"/>
          <w:szCs w:val="24"/>
        </w:rPr>
      </w:pPr>
    </w:p>
    <w:p w:rsidR="00AC5E32" w:rsidRPr="002245CF" w:rsidRDefault="00AC5E32" w:rsidP="00AC5E32">
      <w:pPr>
        <w:pStyle w:val="afff3"/>
        <w:spacing w:line="240" w:lineRule="auto"/>
        <w:rPr>
          <w:b/>
          <w:sz w:val="24"/>
          <w:szCs w:val="24"/>
        </w:rPr>
      </w:pPr>
      <w:bookmarkStart w:id="29" w:name="bookmark219"/>
      <w:r w:rsidRPr="002245CF">
        <w:rPr>
          <w:b/>
          <w:sz w:val="24"/>
          <w:szCs w:val="24"/>
        </w:rPr>
        <w:t>Профессиональное развитие и повышение квалификации педагогических работников</w:t>
      </w:r>
      <w:bookmarkEnd w:id="29"/>
    </w:p>
    <w:p w:rsidR="00AC5E32" w:rsidRPr="002245CF" w:rsidRDefault="00AC5E32" w:rsidP="00AC5E32">
      <w:pPr>
        <w:jc w:val="both"/>
        <w:rPr>
          <w:rFonts w:ascii="Times New Roman" w:hAnsi="Times New Roman"/>
          <w:b/>
          <w:sz w:val="24"/>
          <w:szCs w:val="24"/>
        </w:rPr>
      </w:pPr>
      <w:r w:rsidRPr="002245CF">
        <w:rPr>
          <w:rFonts w:ascii="Times New Roman" w:hAnsi="Times New Roman"/>
          <w:sz w:val="24"/>
          <w:szCs w:val="24"/>
        </w:rPr>
        <w:t xml:space="preserve"> </w:t>
      </w:r>
      <w:r w:rsidRPr="002245CF">
        <w:rPr>
          <w:rFonts w:ascii="Times New Roman" w:hAnsi="Times New Roman"/>
          <w:sz w:val="24"/>
          <w:szCs w:val="24"/>
        </w:rPr>
        <w:tab/>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00214030">
        <w:rPr>
          <w:rFonts w:ascii="Times New Roman" w:hAnsi="Times New Roman"/>
          <w:sz w:val="24"/>
          <w:szCs w:val="24"/>
        </w:rPr>
        <w:t xml:space="preserve"> и осуществляться не реже чем 1 раз в три года</w:t>
      </w:r>
      <w:r w:rsidRPr="002245CF">
        <w:rPr>
          <w:rFonts w:ascii="Times New Roman" w:hAnsi="Times New Roman"/>
          <w:sz w:val="24"/>
          <w:szCs w:val="24"/>
        </w:rPr>
        <w:t>. При этом темпы модернизации подготовки и переподготовки педагогических кадров должны опережать темпы модернизации системы образования</w:t>
      </w:r>
      <w:r w:rsidR="00214030">
        <w:rPr>
          <w:rFonts w:ascii="Times New Roman" w:hAnsi="Times New Roman"/>
          <w:sz w:val="24"/>
          <w:szCs w:val="24"/>
        </w:rPr>
        <w:t xml:space="preserve">. </w:t>
      </w:r>
    </w:p>
    <w:p w:rsidR="00AC5E32" w:rsidRPr="002245CF" w:rsidRDefault="00AC5E32" w:rsidP="00AC5E32">
      <w:pPr>
        <w:pStyle w:val="afff3"/>
        <w:spacing w:line="240" w:lineRule="auto"/>
        <w:rPr>
          <w:sz w:val="24"/>
          <w:szCs w:val="24"/>
        </w:rPr>
      </w:pPr>
      <w:r w:rsidRPr="002245CF">
        <w:rPr>
          <w:sz w:val="24"/>
          <w:szCs w:val="24"/>
        </w:rPr>
        <w:t>Могут быть использованы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стажёрские площадки, а также дистанционные образовательные ресурсы.</w:t>
      </w:r>
    </w:p>
    <w:p w:rsidR="00AC5E32" w:rsidRPr="002245CF" w:rsidRDefault="00AC5E32" w:rsidP="00AC5E32">
      <w:pPr>
        <w:pStyle w:val="afff3"/>
        <w:spacing w:line="240" w:lineRule="auto"/>
        <w:rPr>
          <w:sz w:val="24"/>
          <w:szCs w:val="24"/>
        </w:rPr>
      </w:pPr>
      <w:r w:rsidRPr="002245CF">
        <w:rPr>
          <w:sz w:val="24"/>
          <w:szCs w:val="24"/>
        </w:rPr>
        <w:t>Формами повышения квалификации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AC5E32" w:rsidRDefault="00AC5E32" w:rsidP="00AC5E32">
      <w:pPr>
        <w:jc w:val="center"/>
        <w:rPr>
          <w:rFonts w:ascii="Times New Roman" w:hAnsi="Times New Roman"/>
          <w:b/>
          <w:sz w:val="24"/>
          <w:szCs w:val="24"/>
        </w:rPr>
      </w:pPr>
    </w:p>
    <w:p w:rsidR="00214030" w:rsidRPr="002245CF" w:rsidRDefault="00214030" w:rsidP="00AC5E32">
      <w:pPr>
        <w:jc w:val="center"/>
        <w:rPr>
          <w:rFonts w:ascii="Times New Roman" w:hAnsi="Times New Roman"/>
          <w:b/>
          <w:sz w:val="24"/>
          <w:szCs w:val="24"/>
        </w:rPr>
      </w:pPr>
    </w:p>
    <w:p w:rsidR="00AC5E32" w:rsidRPr="00214030" w:rsidRDefault="00AC5E32" w:rsidP="00AC5E32">
      <w:pPr>
        <w:jc w:val="center"/>
        <w:rPr>
          <w:rFonts w:ascii="Times New Roman" w:hAnsi="Times New Roman"/>
          <w:b/>
          <w:sz w:val="24"/>
          <w:szCs w:val="24"/>
        </w:rPr>
      </w:pPr>
      <w:r w:rsidRPr="00214030">
        <w:rPr>
          <w:rFonts w:ascii="Times New Roman" w:hAnsi="Times New Roman"/>
          <w:b/>
          <w:sz w:val="24"/>
          <w:szCs w:val="24"/>
        </w:rPr>
        <w:t>ПЛАН-ГРАФИК</w:t>
      </w:r>
    </w:p>
    <w:p w:rsidR="00AC5E32" w:rsidRPr="002245CF" w:rsidRDefault="00AC5E32" w:rsidP="00AC5E32">
      <w:pPr>
        <w:jc w:val="center"/>
        <w:rPr>
          <w:rFonts w:ascii="Times New Roman" w:hAnsi="Times New Roman"/>
          <w:b/>
          <w:sz w:val="24"/>
          <w:szCs w:val="24"/>
        </w:rPr>
      </w:pPr>
      <w:r w:rsidRPr="002245CF">
        <w:rPr>
          <w:rFonts w:ascii="Times New Roman" w:hAnsi="Times New Roman"/>
          <w:b/>
          <w:sz w:val="24"/>
          <w:szCs w:val="24"/>
        </w:rPr>
        <w:t>поэтапного повышения квалификации учителей, работающих в  начальной школе</w:t>
      </w:r>
    </w:p>
    <w:p w:rsidR="00AC5E32" w:rsidRPr="002245CF" w:rsidRDefault="00AC5E32" w:rsidP="00AC5E32">
      <w:pPr>
        <w:jc w:val="center"/>
        <w:rPr>
          <w:rFonts w:ascii="Times New Roman" w:hAnsi="Times New Roman"/>
          <w:b/>
          <w:sz w:val="24"/>
          <w:szCs w:val="24"/>
        </w:rPr>
      </w:pPr>
      <w:r w:rsidRPr="002245CF">
        <w:rPr>
          <w:rFonts w:ascii="Times New Roman" w:hAnsi="Times New Roman"/>
          <w:b/>
          <w:sz w:val="24"/>
          <w:szCs w:val="24"/>
        </w:rPr>
        <w:t xml:space="preserve"> (по мере введения ФГОС НОО)</w:t>
      </w:r>
    </w:p>
    <w:p w:rsidR="00AC5E32" w:rsidRPr="002245CF" w:rsidRDefault="00AC5E32" w:rsidP="00AC5E32">
      <w:pPr>
        <w:jc w:val="center"/>
        <w:rPr>
          <w:rFonts w:ascii="Times New Roman" w:hAnsi="Times New Roman"/>
          <w:b/>
          <w:sz w:val="24"/>
          <w:szCs w:val="24"/>
        </w:rPr>
      </w:pPr>
    </w:p>
    <w:tbl>
      <w:tblPr>
        <w:tblW w:w="9330" w:type="dxa"/>
        <w:tblInd w:w="-5" w:type="dxa"/>
        <w:tblLayout w:type="fixed"/>
        <w:tblLook w:val="04A0"/>
      </w:tblPr>
      <w:tblGrid>
        <w:gridCol w:w="680"/>
        <w:gridCol w:w="2269"/>
        <w:gridCol w:w="1702"/>
        <w:gridCol w:w="1134"/>
        <w:gridCol w:w="2553"/>
        <w:gridCol w:w="992"/>
      </w:tblGrid>
      <w:tr w:rsidR="00AC5E32" w:rsidRPr="002245CF" w:rsidTr="00FB256D">
        <w:trPr>
          <w:trHeight w:val="287"/>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w:t>
            </w:r>
          </w:p>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п\п</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ФИО</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должность</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Образование</w:t>
            </w:r>
          </w:p>
          <w:p w:rsidR="00AC5E32" w:rsidRPr="002245CF" w:rsidRDefault="00AC5E32" w:rsidP="00FB256D">
            <w:pPr>
              <w:jc w:val="center"/>
              <w:rPr>
                <w:rFonts w:ascii="Times New Roman" w:hAnsi="Times New Roman"/>
                <w:sz w:val="24"/>
                <w:szCs w:val="24"/>
              </w:rPr>
            </w:pPr>
          </w:p>
        </w:tc>
        <w:tc>
          <w:tcPr>
            <w:tcW w:w="2553"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Тема курсов</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Учебный год</w:t>
            </w:r>
          </w:p>
        </w:tc>
      </w:tr>
      <w:tr w:rsidR="00AC5E32" w:rsidRPr="002245CF" w:rsidTr="00FB256D">
        <w:trPr>
          <w:trHeight w:val="427"/>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 xml:space="preserve">Галай Н.Д. </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hideMark/>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2010-2011</w:t>
            </w:r>
          </w:p>
        </w:tc>
      </w:tr>
      <w:tr w:rsidR="00AC5E32" w:rsidRPr="002245CF" w:rsidTr="00FB256D">
        <w:trPr>
          <w:trHeight w:val="721"/>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 xml:space="preserve">Культенко О.А.  </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начальный классов</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p w:rsidR="00AC5E32" w:rsidRPr="002245CF" w:rsidRDefault="00AC5E32" w:rsidP="00FB256D">
            <w:pPr>
              <w:jc w:val="center"/>
              <w:rPr>
                <w:rFonts w:ascii="Times New Roman" w:hAnsi="Times New Roman"/>
                <w:sz w:val="24"/>
                <w:szCs w:val="24"/>
              </w:rPr>
            </w:pP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2010-2011</w:t>
            </w:r>
          </w:p>
        </w:tc>
      </w:tr>
      <w:tr w:rsidR="00AC5E32" w:rsidRPr="002245CF" w:rsidTr="00FB256D">
        <w:trPr>
          <w:trHeight w:val="567"/>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3</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 xml:space="preserve">Крепишкова М.П. </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 xml:space="preserve">учитель начальных классов </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2010-2011</w:t>
            </w:r>
          </w:p>
        </w:tc>
      </w:tr>
      <w:tr w:rsidR="00AC5E32" w:rsidRPr="002245CF" w:rsidTr="00FB256D">
        <w:trPr>
          <w:trHeight w:val="575"/>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4</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Ульяненко О.Н.</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 xml:space="preserve">учитель начальных классов </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2010-2011</w:t>
            </w:r>
          </w:p>
        </w:tc>
      </w:tr>
      <w:tr w:rsidR="00AC5E32" w:rsidRPr="002245CF" w:rsidTr="00FB256D">
        <w:trPr>
          <w:trHeight w:val="575"/>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5</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 xml:space="preserve">Полехина С.А. </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 xml:space="preserve">учитель начальных классов </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p w:rsidR="00AC5E32" w:rsidRPr="002245CF" w:rsidRDefault="00AC5E32" w:rsidP="00FB256D">
            <w:pPr>
              <w:jc w:val="center"/>
              <w:rPr>
                <w:rFonts w:ascii="Times New Roman" w:hAnsi="Times New Roman"/>
                <w:sz w:val="24"/>
                <w:szCs w:val="24"/>
              </w:rPr>
            </w:pP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2010-2011</w:t>
            </w:r>
          </w:p>
        </w:tc>
      </w:tr>
      <w:tr w:rsidR="00AC5E32" w:rsidRPr="002245CF" w:rsidTr="00FB256D">
        <w:trPr>
          <w:trHeight w:val="434"/>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6</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Калиниченко А.В.</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2010-2011</w:t>
            </w:r>
          </w:p>
        </w:tc>
      </w:tr>
      <w:tr w:rsidR="00AC5E32" w:rsidRPr="002245CF" w:rsidTr="00FB256D">
        <w:trPr>
          <w:trHeight w:val="427"/>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7</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Спинул А.Г.</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p w:rsidR="00AC5E32" w:rsidRPr="002245CF" w:rsidRDefault="00AC5E32" w:rsidP="00FB256D">
            <w:pPr>
              <w:jc w:val="center"/>
              <w:rPr>
                <w:rFonts w:ascii="Times New Roman" w:hAnsi="Times New Roman"/>
                <w:sz w:val="24"/>
                <w:szCs w:val="24"/>
              </w:rPr>
            </w:pP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2010-2011</w:t>
            </w:r>
          </w:p>
        </w:tc>
      </w:tr>
      <w:tr w:rsidR="00AC5E32" w:rsidRPr="002245CF" w:rsidTr="00FB256D">
        <w:trPr>
          <w:trHeight w:val="287"/>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8</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 xml:space="preserve">Коржова Л.Р. </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2011-2012</w:t>
            </w:r>
          </w:p>
        </w:tc>
      </w:tr>
      <w:tr w:rsidR="00AC5E32" w:rsidRPr="002245CF" w:rsidTr="00FB256D">
        <w:trPr>
          <w:trHeight w:val="427"/>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9</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Круглякова А.В.</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2011-2012</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10</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Косарева И.А.</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2011-2012</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11</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Волнухина Т.А.</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jc w:val="cente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2011-2012</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12</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Михайлова Ю.А.</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2011-2012</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13</w:t>
            </w:r>
          </w:p>
        </w:tc>
        <w:tc>
          <w:tcPr>
            <w:tcW w:w="2269"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Шевченко Ю.А.</w:t>
            </w:r>
          </w:p>
        </w:tc>
        <w:tc>
          <w:tcPr>
            <w:tcW w:w="1702"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rPr>
                <w:rFonts w:ascii="Times New Roman" w:hAnsi="Times New Roman"/>
                <w:sz w:val="24"/>
                <w:szCs w:val="24"/>
              </w:rPr>
            </w:pPr>
            <w:r w:rsidRPr="002245CF">
              <w:rPr>
                <w:rFonts w:ascii="Times New Roman" w:hAnsi="Times New Roman"/>
                <w:sz w:val="24"/>
                <w:szCs w:val="24"/>
              </w:rPr>
              <w:t>«Организация образовательного процесса в начальной школе в условиях реализации ФГОС»</w:t>
            </w:r>
          </w:p>
        </w:tc>
        <w:tc>
          <w:tcPr>
            <w:tcW w:w="992" w:type="dxa"/>
            <w:tcBorders>
              <w:top w:val="single" w:sz="4" w:space="0" w:color="000000"/>
              <w:left w:val="single" w:sz="4" w:space="0" w:color="000000"/>
              <w:bottom w:val="single" w:sz="4" w:space="0" w:color="000000"/>
              <w:right w:val="single" w:sz="4" w:space="0" w:color="000000"/>
            </w:tcBorders>
            <w:hideMark/>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2011-2012</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14</w:t>
            </w:r>
          </w:p>
        </w:tc>
        <w:tc>
          <w:tcPr>
            <w:tcW w:w="2269"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Смирнова М.Л.</w:t>
            </w:r>
          </w:p>
        </w:tc>
        <w:tc>
          <w:tcPr>
            <w:tcW w:w="1702"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ФГОС начального общего образования. Пути реализации</w:t>
            </w:r>
          </w:p>
        </w:tc>
        <w:tc>
          <w:tcPr>
            <w:tcW w:w="992" w:type="dxa"/>
            <w:tcBorders>
              <w:top w:val="single" w:sz="4" w:space="0" w:color="000000"/>
              <w:left w:val="single" w:sz="4" w:space="0" w:color="000000"/>
              <w:bottom w:val="single" w:sz="4" w:space="0" w:color="000000"/>
              <w:right w:val="single" w:sz="4" w:space="0" w:color="000000"/>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2012-2013</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15</w:t>
            </w:r>
          </w:p>
        </w:tc>
        <w:tc>
          <w:tcPr>
            <w:tcW w:w="2269"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Очкур Г.Б.</w:t>
            </w:r>
          </w:p>
        </w:tc>
        <w:tc>
          <w:tcPr>
            <w:tcW w:w="1702"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ФГОС начального общего образования. Пути реализации</w:t>
            </w:r>
          </w:p>
        </w:tc>
        <w:tc>
          <w:tcPr>
            <w:tcW w:w="992" w:type="dxa"/>
            <w:tcBorders>
              <w:top w:val="single" w:sz="4" w:space="0" w:color="000000"/>
              <w:left w:val="single" w:sz="4" w:space="0" w:color="000000"/>
              <w:bottom w:val="single" w:sz="4" w:space="0" w:color="000000"/>
              <w:right w:val="single" w:sz="4" w:space="0" w:color="000000"/>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2012-2013</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16</w:t>
            </w:r>
          </w:p>
        </w:tc>
        <w:tc>
          <w:tcPr>
            <w:tcW w:w="2269"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Башкина О.М.</w:t>
            </w:r>
          </w:p>
        </w:tc>
        <w:tc>
          <w:tcPr>
            <w:tcW w:w="1702"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ФГОС начального общего образования. Пути реализации</w:t>
            </w:r>
          </w:p>
        </w:tc>
        <w:tc>
          <w:tcPr>
            <w:tcW w:w="992" w:type="dxa"/>
            <w:tcBorders>
              <w:top w:val="single" w:sz="4" w:space="0" w:color="000000"/>
              <w:left w:val="single" w:sz="4" w:space="0" w:color="000000"/>
              <w:bottom w:val="single" w:sz="4" w:space="0" w:color="000000"/>
              <w:right w:val="single" w:sz="4" w:space="0" w:color="000000"/>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2012-2013</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17</w:t>
            </w:r>
          </w:p>
        </w:tc>
        <w:tc>
          <w:tcPr>
            <w:tcW w:w="2269"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Гришина Л.С.</w:t>
            </w:r>
          </w:p>
        </w:tc>
        <w:tc>
          <w:tcPr>
            <w:tcW w:w="1702"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ФГОС начального общего образования. Пути реализации</w:t>
            </w:r>
          </w:p>
        </w:tc>
        <w:tc>
          <w:tcPr>
            <w:tcW w:w="992" w:type="dxa"/>
            <w:tcBorders>
              <w:top w:val="single" w:sz="4" w:space="0" w:color="000000"/>
              <w:left w:val="single" w:sz="4" w:space="0" w:color="000000"/>
              <w:bottom w:val="single" w:sz="4" w:space="0" w:color="000000"/>
              <w:right w:val="single" w:sz="4" w:space="0" w:color="000000"/>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2012-2013</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18</w:t>
            </w:r>
          </w:p>
        </w:tc>
        <w:tc>
          <w:tcPr>
            <w:tcW w:w="2269"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Касьяненко А.А</w:t>
            </w:r>
          </w:p>
        </w:tc>
        <w:tc>
          <w:tcPr>
            <w:tcW w:w="1702"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ФГОС начального общего образования. Пути реализации</w:t>
            </w:r>
          </w:p>
        </w:tc>
        <w:tc>
          <w:tcPr>
            <w:tcW w:w="992" w:type="dxa"/>
            <w:tcBorders>
              <w:top w:val="single" w:sz="4" w:space="0" w:color="000000"/>
              <w:left w:val="single" w:sz="4" w:space="0" w:color="000000"/>
              <w:bottom w:val="single" w:sz="4" w:space="0" w:color="000000"/>
              <w:right w:val="single" w:sz="4" w:space="0" w:color="000000"/>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2012-2013</w:t>
            </w:r>
          </w:p>
        </w:tc>
      </w:tr>
      <w:tr w:rsidR="00AC5E32" w:rsidRPr="002245CF" w:rsidTr="00FB256D">
        <w:trPr>
          <w:trHeight w:val="596"/>
        </w:trPr>
        <w:tc>
          <w:tcPr>
            <w:tcW w:w="680"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19</w:t>
            </w:r>
          </w:p>
        </w:tc>
        <w:tc>
          <w:tcPr>
            <w:tcW w:w="2269"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Лисицына М.В.</w:t>
            </w:r>
          </w:p>
        </w:tc>
        <w:tc>
          <w:tcPr>
            <w:tcW w:w="1702"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учитель начальных классов</w:t>
            </w:r>
          </w:p>
        </w:tc>
        <w:tc>
          <w:tcPr>
            <w:tcW w:w="1134"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высшее</w:t>
            </w:r>
          </w:p>
        </w:tc>
        <w:tc>
          <w:tcPr>
            <w:tcW w:w="2553" w:type="dxa"/>
            <w:tcBorders>
              <w:top w:val="single" w:sz="4" w:space="0" w:color="000000"/>
              <w:left w:val="single" w:sz="4" w:space="0" w:color="000000"/>
              <w:bottom w:val="single" w:sz="4" w:space="0" w:color="000000"/>
              <w:right w:val="nil"/>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ФГОС начального общего образования. Пути реализации</w:t>
            </w:r>
          </w:p>
        </w:tc>
        <w:tc>
          <w:tcPr>
            <w:tcW w:w="992" w:type="dxa"/>
            <w:tcBorders>
              <w:top w:val="single" w:sz="4" w:space="0" w:color="000000"/>
              <w:left w:val="single" w:sz="4" w:space="0" w:color="000000"/>
              <w:bottom w:val="single" w:sz="4" w:space="0" w:color="000000"/>
              <w:right w:val="single" w:sz="4" w:space="0" w:color="000000"/>
            </w:tcBorders>
          </w:tcPr>
          <w:p w:rsidR="00AC5E32" w:rsidRPr="002245CF" w:rsidRDefault="00AC5E32" w:rsidP="00FB256D">
            <w:pPr>
              <w:snapToGrid w:val="0"/>
              <w:jc w:val="center"/>
              <w:rPr>
                <w:rFonts w:ascii="Times New Roman" w:hAnsi="Times New Roman"/>
                <w:sz w:val="24"/>
                <w:szCs w:val="24"/>
              </w:rPr>
            </w:pPr>
            <w:r w:rsidRPr="002245CF">
              <w:rPr>
                <w:rFonts w:ascii="Times New Roman" w:hAnsi="Times New Roman"/>
                <w:sz w:val="24"/>
                <w:szCs w:val="24"/>
              </w:rPr>
              <w:t>2012-2013</w:t>
            </w:r>
          </w:p>
        </w:tc>
      </w:tr>
    </w:tbl>
    <w:p w:rsidR="00AC5E32" w:rsidRPr="002245CF" w:rsidRDefault="00AC5E32" w:rsidP="00AC5E32">
      <w:pPr>
        <w:pStyle w:val="afff3"/>
        <w:spacing w:line="240" w:lineRule="auto"/>
        <w:ind w:firstLine="0"/>
        <w:rPr>
          <w:sz w:val="24"/>
          <w:szCs w:val="24"/>
        </w:rPr>
      </w:pPr>
    </w:p>
    <w:p w:rsidR="00AC5E32" w:rsidRPr="002245CF" w:rsidRDefault="00AC5E32" w:rsidP="00AC5E32">
      <w:pPr>
        <w:spacing w:line="360" w:lineRule="auto"/>
        <w:jc w:val="center"/>
        <w:rPr>
          <w:rFonts w:ascii="Times New Roman" w:hAnsi="Times New Roman"/>
          <w:b/>
          <w:sz w:val="24"/>
          <w:szCs w:val="24"/>
        </w:rPr>
      </w:pPr>
      <w:r w:rsidRPr="002245CF">
        <w:rPr>
          <w:rFonts w:ascii="Times New Roman" w:hAnsi="Times New Roman"/>
          <w:b/>
          <w:sz w:val="24"/>
          <w:szCs w:val="24"/>
        </w:rPr>
        <w:t>Курсы, пройденные в период 2010-2012уч.года  по ФГОС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
        <w:gridCol w:w="2379"/>
        <w:gridCol w:w="3586"/>
        <w:gridCol w:w="1517"/>
        <w:gridCol w:w="890"/>
      </w:tblGrid>
      <w:tr w:rsidR="00AC5E32" w:rsidRPr="002245CF" w:rsidTr="00A86D85">
        <w:tc>
          <w:tcPr>
            <w:tcW w:w="50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w:t>
            </w:r>
          </w:p>
        </w:tc>
        <w:tc>
          <w:tcPr>
            <w:tcW w:w="237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Название учреждения</w:t>
            </w:r>
          </w:p>
        </w:tc>
        <w:tc>
          <w:tcPr>
            <w:tcW w:w="3586"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Название курсов, программ, семинаров</w:t>
            </w:r>
          </w:p>
        </w:tc>
        <w:tc>
          <w:tcPr>
            <w:tcW w:w="1517"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Срок обучения</w:t>
            </w:r>
          </w:p>
        </w:tc>
        <w:tc>
          <w:tcPr>
            <w:tcW w:w="890"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Кол-во часов</w:t>
            </w:r>
          </w:p>
        </w:tc>
      </w:tr>
      <w:tr w:rsidR="00AC5E32" w:rsidRPr="002245CF" w:rsidTr="00A86D85">
        <w:tc>
          <w:tcPr>
            <w:tcW w:w="50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1.</w:t>
            </w:r>
          </w:p>
        </w:tc>
        <w:tc>
          <w:tcPr>
            <w:tcW w:w="237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ГАОУ Калининградской области ДПО «Институт развития образования» (КОИРО)</w:t>
            </w:r>
          </w:p>
        </w:tc>
        <w:tc>
          <w:tcPr>
            <w:tcW w:w="3586" w:type="dxa"/>
            <w:shd w:val="clear" w:color="auto" w:fill="auto"/>
          </w:tcPr>
          <w:p w:rsidR="00AC5E32" w:rsidRPr="002245CF" w:rsidRDefault="00AC5E32" w:rsidP="004E285B">
            <w:pPr>
              <w:spacing w:line="360" w:lineRule="auto"/>
              <w:jc w:val="both"/>
              <w:rPr>
                <w:rFonts w:ascii="Times New Roman" w:hAnsi="Times New Roman"/>
                <w:sz w:val="24"/>
                <w:szCs w:val="24"/>
              </w:rPr>
            </w:pPr>
            <w:r w:rsidRPr="002245CF">
              <w:rPr>
                <w:rFonts w:ascii="Times New Roman" w:hAnsi="Times New Roman"/>
                <w:sz w:val="24"/>
                <w:szCs w:val="24"/>
              </w:rPr>
              <w:t>обучение по программе: «Организация образовательного процесса в начальной школе в условиях реализации ФГОС»</w:t>
            </w:r>
          </w:p>
        </w:tc>
        <w:tc>
          <w:tcPr>
            <w:tcW w:w="1517"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20.06.2011-24.06.2011</w:t>
            </w:r>
          </w:p>
        </w:tc>
        <w:tc>
          <w:tcPr>
            <w:tcW w:w="890"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36</w:t>
            </w:r>
          </w:p>
        </w:tc>
      </w:tr>
      <w:tr w:rsidR="00AC5E32" w:rsidRPr="002245CF" w:rsidTr="00A86D85">
        <w:tc>
          <w:tcPr>
            <w:tcW w:w="50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2.</w:t>
            </w:r>
          </w:p>
        </w:tc>
        <w:tc>
          <w:tcPr>
            <w:tcW w:w="237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 xml:space="preserve">КОИРО совместно с научно-методическим отделом изд. «Ассоциация </w:t>
            </w:r>
            <w:r w:rsidRPr="002245CF">
              <w:rPr>
                <w:rFonts w:ascii="Times New Roman" w:hAnsi="Times New Roman"/>
                <w:sz w:val="24"/>
                <w:szCs w:val="24"/>
                <w:lang w:val="en-US"/>
              </w:rPr>
              <w:t>XXI</w:t>
            </w:r>
            <w:r w:rsidRPr="002245CF">
              <w:rPr>
                <w:rFonts w:ascii="Times New Roman" w:hAnsi="Times New Roman"/>
                <w:sz w:val="24"/>
                <w:szCs w:val="24"/>
              </w:rPr>
              <w:t xml:space="preserve"> век»</w:t>
            </w:r>
          </w:p>
        </w:tc>
        <w:tc>
          <w:tcPr>
            <w:tcW w:w="3586" w:type="dxa"/>
            <w:shd w:val="clear" w:color="auto" w:fill="auto"/>
          </w:tcPr>
          <w:p w:rsidR="00AC5E32" w:rsidRPr="002245CF" w:rsidRDefault="00AC5E32" w:rsidP="004E285B">
            <w:pPr>
              <w:spacing w:line="360" w:lineRule="auto"/>
              <w:jc w:val="both"/>
              <w:rPr>
                <w:rFonts w:ascii="Times New Roman" w:hAnsi="Times New Roman"/>
                <w:sz w:val="24"/>
                <w:szCs w:val="24"/>
              </w:rPr>
            </w:pPr>
            <w:r w:rsidRPr="002245CF">
              <w:rPr>
                <w:rFonts w:ascii="Times New Roman" w:hAnsi="Times New Roman"/>
                <w:sz w:val="24"/>
                <w:szCs w:val="24"/>
              </w:rPr>
              <w:t>Семинар: «Достижения планируемых результатов (пердметныхмеапредметных, личностных) средствами УМК «Гармония»</w:t>
            </w:r>
          </w:p>
        </w:tc>
        <w:tc>
          <w:tcPr>
            <w:tcW w:w="1517"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06.09.2011 – 10.11.2011</w:t>
            </w:r>
          </w:p>
        </w:tc>
        <w:tc>
          <w:tcPr>
            <w:tcW w:w="890"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32</w:t>
            </w:r>
          </w:p>
        </w:tc>
      </w:tr>
      <w:tr w:rsidR="00AC5E32" w:rsidRPr="002245CF" w:rsidTr="00A86D85">
        <w:tc>
          <w:tcPr>
            <w:tcW w:w="50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3.</w:t>
            </w:r>
          </w:p>
        </w:tc>
        <w:tc>
          <w:tcPr>
            <w:tcW w:w="237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КОИРО</w:t>
            </w:r>
          </w:p>
        </w:tc>
        <w:tc>
          <w:tcPr>
            <w:tcW w:w="3586" w:type="dxa"/>
            <w:shd w:val="clear" w:color="auto" w:fill="auto"/>
          </w:tcPr>
          <w:p w:rsidR="00AC5E32" w:rsidRPr="002245CF" w:rsidRDefault="00AC5E32" w:rsidP="004E285B">
            <w:pPr>
              <w:spacing w:line="360" w:lineRule="auto"/>
              <w:jc w:val="both"/>
              <w:rPr>
                <w:rFonts w:ascii="Times New Roman" w:hAnsi="Times New Roman"/>
                <w:sz w:val="24"/>
                <w:szCs w:val="24"/>
              </w:rPr>
            </w:pPr>
            <w:r w:rsidRPr="002245CF">
              <w:rPr>
                <w:rFonts w:ascii="Times New Roman" w:hAnsi="Times New Roman"/>
                <w:sz w:val="24"/>
                <w:szCs w:val="24"/>
              </w:rPr>
              <w:t>дистанц.курс «Создание рабочих программ в рамках ФГОС»</w:t>
            </w:r>
          </w:p>
        </w:tc>
        <w:tc>
          <w:tcPr>
            <w:tcW w:w="1517"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24.09.2011-01.11.2011</w:t>
            </w:r>
          </w:p>
        </w:tc>
        <w:tc>
          <w:tcPr>
            <w:tcW w:w="890"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36</w:t>
            </w:r>
          </w:p>
        </w:tc>
      </w:tr>
      <w:tr w:rsidR="00AC5E32" w:rsidRPr="002245CF" w:rsidTr="00A86D85">
        <w:tc>
          <w:tcPr>
            <w:tcW w:w="50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4.</w:t>
            </w:r>
          </w:p>
        </w:tc>
        <w:tc>
          <w:tcPr>
            <w:tcW w:w="2379"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КОИРО</w:t>
            </w:r>
          </w:p>
        </w:tc>
        <w:tc>
          <w:tcPr>
            <w:tcW w:w="3586" w:type="dxa"/>
            <w:shd w:val="clear" w:color="auto" w:fill="auto"/>
          </w:tcPr>
          <w:p w:rsidR="00AC5E32" w:rsidRPr="002245CF" w:rsidRDefault="00AC5E32" w:rsidP="004E285B">
            <w:pPr>
              <w:spacing w:line="360" w:lineRule="auto"/>
              <w:jc w:val="both"/>
              <w:rPr>
                <w:rFonts w:ascii="Times New Roman" w:hAnsi="Times New Roman"/>
                <w:sz w:val="24"/>
                <w:szCs w:val="24"/>
              </w:rPr>
            </w:pPr>
            <w:r w:rsidRPr="002245CF">
              <w:rPr>
                <w:rFonts w:ascii="Times New Roman" w:hAnsi="Times New Roman"/>
                <w:sz w:val="24"/>
                <w:szCs w:val="24"/>
              </w:rPr>
              <w:t>Обучение по программе: «Организация образовательного процесса в соответствии с федеральными государственными стандартами»</w:t>
            </w:r>
          </w:p>
        </w:tc>
        <w:tc>
          <w:tcPr>
            <w:tcW w:w="1517"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14.11.2011 – 24.12.2011</w:t>
            </w:r>
          </w:p>
        </w:tc>
        <w:tc>
          <w:tcPr>
            <w:tcW w:w="890" w:type="dxa"/>
            <w:shd w:val="clear" w:color="auto" w:fill="auto"/>
          </w:tcPr>
          <w:p w:rsidR="00AC5E32" w:rsidRPr="002245CF" w:rsidRDefault="00AC5E32" w:rsidP="004E285B">
            <w:pPr>
              <w:spacing w:line="360" w:lineRule="auto"/>
              <w:jc w:val="center"/>
              <w:rPr>
                <w:rFonts w:ascii="Times New Roman" w:hAnsi="Times New Roman"/>
                <w:sz w:val="24"/>
                <w:szCs w:val="24"/>
              </w:rPr>
            </w:pPr>
            <w:r w:rsidRPr="002245CF">
              <w:rPr>
                <w:rFonts w:ascii="Times New Roman" w:hAnsi="Times New Roman"/>
                <w:sz w:val="24"/>
                <w:szCs w:val="24"/>
              </w:rPr>
              <w:t>72</w:t>
            </w:r>
          </w:p>
        </w:tc>
      </w:tr>
    </w:tbl>
    <w:p w:rsidR="00D40E16" w:rsidRDefault="00D40E16" w:rsidP="00A86D85">
      <w:pPr>
        <w:pStyle w:val="ac"/>
        <w:rPr>
          <w:rFonts w:ascii="Times New Roman" w:hAnsi="Times New Roman"/>
          <w:b/>
          <w:lang w:val="ru-RU"/>
        </w:rPr>
      </w:pPr>
    </w:p>
    <w:p w:rsidR="00A86D85" w:rsidRPr="00A86D85" w:rsidRDefault="00A86D85" w:rsidP="00A86D85">
      <w:pPr>
        <w:pStyle w:val="ac"/>
        <w:rPr>
          <w:rFonts w:ascii="Times New Roman" w:hAnsi="Times New Roman"/>
          <w:b/>
          <w:i/>
          <w:u w:val="single"/>
          <w:lang w:val="ru-RU"/>
        </w:rPr>
      </w:pPr>
      <w:r w:rsidRPr="00A86D85">
        <w:rPr>
          <w:rFonts w:ascii="Times New Roman" w:hAnsi="Times New Roman"/>
          <w:b/>
          <w:lang w:val="ru-RU"/>
        </w:rPr>
        <w:t xml:space="preserve">- </w:t>
      </w:r>
      <w:r w:rsidRPr="00A86D85">
        <w:rPr>
          <w:rFonts w:ascii="Times New Roman" w:hAnsi="Times New Roman"/>
          <w:b/>
          <w:i/>
          <w:u w:val="single"/>
          <w:lang w:val="ru-RU"/>
        </w:rPr>
        <w:t>формы повышения методического</w:t>
      </w:r>
      <w:r>
        <w:rPr>
          <w:rFonts w:ascii="Times New Roman" w:hAnsi="Times New Roman"/>
          <w:b/>
          <w:i/>
          <w:u w:val="single"/>
          <w:lang w:val="ru-RU"/>
        </w:rPr>
        <w:t xml:space="preserve"> уровня учителей вне  ОУ   (2013-2014г.</w:t>
      </w:r>
      <w:r w:rsidRPr="00A86D85">
        <w:rPr>
          <w:rFonts w:ascii="Times New Roman" w:hAnsi="Times New Roman"/>
          <w:b/>
          <w:i/>
          <w:u w:val="single"/>
          <w:lang w:val="ru-RU"/>
        </w:rPr>
        <w:t>г.)</w:t>
      </w:r>
    </w:p>
    <w:p w:rsidR="00A86D85" w:rsidRDefault="00A86D85" w:rsidP="00A86D85">
      <w:pPr>
        <w:rPr>
          <w:rFonts w:ascii="Times New Roman" w:hAnsi="Times New Roman"/>
        </w:rPr>
      </w:pPr>
    </w:p>
    <w:p w:rsidR="00A86D85" w:rsidRPr="0014260B" w:rsidRDefault="00A86D85" w:rsidP="00A86D85">
      <w:pPr>
        <w:rPr>
          <w:rFonts w:ascii="Times New Roman" w:hAnsi="Times New Roman"/>
        </w:rPr>
      </w:pPr>
      <w:r w:rsidRPr="0014260B">
        <w:rPr>
          <w:rFonts w:ascii="Times New Roman" w:hAnsi="Times New Roman"/>
        </w:rPr>
        <w:t>Курсы КОИРО «ФГОС начального общего образования. Пути реализации» 102ч – 5 учителей (Смирнова М.Л., Башкина О.М., Лисицына М.В., Очкур Г.Б., Гришина Л.С.);</w:t>
      </w:r>
    </w:p>
    <w:p w:rsidR="00A86D85" w:rsidRPr="0014260B" w:rsidRDefault="00A86D85" w:rsidP="00A86D85">
      <w:pPr>
        <w:rPr>
          <w:rFonts w:ascii="Times New Roman" w:hAnsi="Times New Roman"/>
        </w:rPr>
      </w:pPr>
      <w:r w:rsidRPr="0014260B">
        <w:rPr>
          <w:rFonts w:ascii="Times New Roman" w:hAnsi="Times New Roman"/>
        </w:rPr>
        <w:t>Курсы НОУ ДПО «УМЦ «Синтагма Профи» «Обучение внедрению программ разноуровневого содержания» 72ч – 27 учителей начальной школы получили сертификат</w:t>
      </w:r>
    </w:p>
    <w:p w:rsidR="00A86D85" w:rsidRPr="0014260B" w:rsidRDefault="00A86D85" w:rsidP="00A86D85">
      <w:pPr>
        <w:rPr>
          <w:rFonts w:ascii="Times New Roman" w:hAnsi="Times New Roman"/>
        </w:rPr>
      </w:pPr>
      <w:r w:rsidRPr="0014260B">
        <w:rPr>
          <w:rFonts w:ascii="Times New Roman" w:hAnsi="Times New Roman"/>
        </w:rPr>
        <w:t>Курсы КОИРО «Актуальные вопросы совершенствования начального образования. Вариативность содержания и методических подходов» 72ч – Башкина О.М., Полевая И.В., Коржова Л.Р., Косарева И.А., Круглякова А.В., Галай Н.Д., Бородавко И.П., Фролова Н.Г., Домнич И.В., Анишкина А.М., Крепишкова М.П. , Мартынец М.Н. (всего 11 педагогов);</w:t>
      </w:r>
    </w:p>
    <w:p w:rsidR="00A86D85" w:rsidRPr="0014260B" w:rsidRDefault="00A86D85" w:rsidP="00A86D85">
      <w:pPr>
        <w:rPr>
          <w:rFonts w:ascii="Times New Roman" w:hAnsi="Times New Roman"/>
        </w:rPr>
      </w:pPr>
      <w:r w:rsidRPr="0014260B">
        <w:rPr>
          <w:rFonts w:ascii="Times New Roman" w:hAnsi="Times New Roman"/>
          <w:lang w:val="en-US"/>
        </w:rPr>
        <w:t>X</w:t>
      </w:r>
      <w:r w:rsidRPr="0014260B">
        <w:rPr>
          <w:rFonts w:ascii="Times New Roman" w:hAnsi="Times New Roman"/>
        </w:rPr>
        <w:t xml:space="preserve"> Международные чтения по гуманной педагогике «Манифест гуманной педагигики – путь в будущее». Г. Москва, Мартынец М.Н.;</w:t>
      </w:r>
    </w:p>
    <w:p w:rsidR="00A86D85" w:rsidRPr="0014260B" w:rsidRDefault="00A86D85" w:rsidP="00A86D85">
      <w:pPr>
        <w:rPr>
          <w:rFonts w:ascii="Times New Roman" w:hAnsi="Times New Roman"/>
        </w:rPr>
      </w:pPr>
      <w:r w:rsidRPr="0014260B">
        <w:rPr>
          <w:rFonts w:ascii="Times New Roman" w:hAnsi="Times New Roman"/>
        </w:rPr>
        <w:t>Курсы «Работа с одаренными детьми» - 32ч, руководитель Т.Н.Васильева на базе МАОУ лицея № 49- Полевая И.В.</w:t>
      </w:r>
    </w:p>
    <w:p w:rsidR="00A86D85" w:rsidRPr="0014260B" w:rsidRDefault="00A86D85" w:rsidP="00A86D85">
      <w:pPr>
        <w:rPr>
          <w:rFonts w:ascii="Times New Roman" w:hAnsi="Times New Roman"/>
        </w:rPr>
      </w:pPr>
      <w:r w:rsidRPr="0014260B">
        <w:rPr>
          <w:rFonts w:ascii="Times New Roman" w:hAnsi="Times New Roman"/>
        </w:rPr>
        <w:t>Курсы по Санминимуму «Организация летнего отдыха» - 12 учителей начальной школы</w:t>
      </w:r>
    </w:p>
    <w:p w:rsidR="00A86D85" w:rsidRPr="0014260B" w:rsidRDefault="00A86D85" w:rsidP="00A86D85">
      <w:pPr>
        <w:rPr>
          <w:rFonts w:ascii="Times New Roman" w:hAnsi="Times New Roman"/>
        </w:rPr>
      </w:pPr>
      <w:r w:rsidRPr="0014260B">
        <w:rPr>
          <w:rFonts w:ascii="Times New Roman" w:hAnsi="Times New Roman"/>
        </w:rPr>
        <w:t>Экоцентр «Организация работы с учащимися в рамках общероссийского общественного движения «Зеленая планета-2013» - 8 ч. МартынецМ.Н., Гришина Л.С.,;</w:t>
      </w:r>
    </w:p>
    <w:p w:rsidR="00A86D85" w:rsidRPr="0014260B" w:rsidRDefault="00A86D85" w:rsidP="00A86D85">
      <w:pPr>
        <w:rPr>
          <w:rFonts w:ascii="Times New Roman" w:hAnsi="Times New Roman"/>
        </w:rPr>
      </w:pPr>
      <w:r w:rsidRPr="0014260B">
        <w:rPr>
          <w:rFonts w:ascii="Times New Roman" w:hAnsi="Times New Roman"/>
        </w:rPr>
        <w:t>Международные чтения по гуманной педагогике в Калининграде - Мартынец М.Н.;</w:t>
      </w:r>
    </w:p>
    <w:p w:rsidR="00A86D85" w:rsidRPr="0014260B" w:rsidRDefault="00A86D85" w:rsidP="00A86D85">
      <w:pPr>
        <w:rPr>
          <w:rFonts w:ascii="Times New Roman" w:hAnsi="Times New Roman"/>
        </w:rPr>
      </w:pPr>
      <w:r w:rsidRPr="0014260B">
        <w:rPr>
          <w:rFonts w:ascii="Times New Roman" w:hAnsi="Times New Roman"/>
        </w:rPr>
        <w:t>КОИРО «Технологии педмастерских по вопросам духовно-нравственного воспитания» - 8ч, Мартынец М.Н.;</w:t>
      </w:r>
    </w:p>
    <w:p w:rsidR="00A86D85" w:rsidRPr="0014260B" w:rsidRDefault="00A86D85" w:rsidP="00A86D85">
      <w:pPr>
        <w:rPr>
          <w:rFonts w:ascii="Times New Roman" w:hAnsi="Times New Roman"/>
        </w:rPr>
      </w:pPr>
      <w:r w:rsidRPr="0014260B">
        <w:rPr>
          <w:rFonts w:ascii="Times New Roman" w:hAnsi="Times New Roman"/>
        </w:rPr>
        <w:t>НОУ ИСО «Профессиональная готовность педагога к реализации ФГОС» - 80 ч, Полехина С.А.. Культенко О.А.</w:t>
      </w:r>
    </w:p>
    <w:p w:rsidR="00A86D85" w:rsidRDefault="00A86D85" w:rsidP="00A86D85">
      <w:pPr>
        <w:pStyle w:val="ac"/>
        <w:rPr>
          <w:rFonts w:ascii="Times New Roman" w:hAnsi="Times New Roman"/>
          <w:b/>
          <w:lang w:val="ru-RU"/>
        </w:rPr>
      </w:pPr>
    </w:p>
    <w:p w:rsidR="00A86D85" w:rsidRPr="00A86D85" w:rsidRDefault="00A86D85" w:rsidP="00D40E16">
      <w:pPr>
        <w:pStyle w:val="ac"/>
        <w:jc w:val="left"/>
        <w:rPr>
          <w:rFonts w:ascii="Times New Roman" w:hAnsi="Times New Roman"/>
          <w:b/>
          <w:i/>
          <w:u w:val="single"/>
          <w:lang w:val="ru-RU"/>
        </w:rPr>
      </w:pPr>
      <w:r w:rsidRPr="00A86D85">
        <w:rPr>
          <w:rFonts w:ascii="Times New Roman" w:hAnsi="Times New Roman"/>
          <w:b/>
          <w:lang w:val="ru-RU"/>
        </w:rPr>
        <w:t xml:space="preserve">- </w:t>
      </w:r>
      <w:r w:rsidRPr="00A86D85">
        <w:rPr>
          <w:rFonts w:ascii="Times New Roman" w:hAnsi="Times New Roman"/>
          <w:b/>
          <w:i/>
          <w:u w:val="single"/>
          <w:lang w:val="ru-RU"/>
        </w:rPr>
        <w:t>формы повышения методического уровня учителей вне  ОУ   (2014-2015г.)</w:t>
      </w:r>
    </w:p>
    <w:p w:rsidR="00A86D85" w:rsidRPr="00A86D85" w:rsidRDefault="00A86D85" w:rsidP="00D40E16">
      <w:pPr>
        <w:pStyle w:val="ac"/>
        <w:jc w:val="left"/>
        <w:rPr>
          <w:rFonts w:ascii="Times New Roman" w:hAnsi="Times New Roman"/>
          <w:b/>
          <w:i/>
          <w:u w:val="single"/>
          <w:lang w:val="ru-RU"/>
        </w:rPr>
      </w:pP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КОИРО «Развитие метапредметных компетенций на уроках русского языка в начальной школе» - Смирнова М.Л., Гришина Л.С.</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КОИРО «Развитие метапредметных компетенций на уроках математики  в начальной школе» - Очкур Г.Б., Круглякова А.В.</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КОИРО «Оценка достижений планируемых результатов» - Косарева И.А.</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- 10 Международные чтения по гуманной педагогике  - Мартынец М.Н., Анишкина А.М., Крепишкова М.П., Калиниченко А.В.. Бородавко И.П.</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Учебно-методический образовательный центр  « Реализация ФГОС на основе системно-деятельностного подхода в начальной школе» - Полевая И.Б., Спинул А.Г., Анишкина А.М.., Домнич И.В., Шевченко Ю.А.</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КОИРО « Актуальные вопросы совершенствования начального образования. Вариативность содержания и методических подходов» - Михайлова Ю.А.</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КОИРО «</w:t>
      </w:r>
      <w:r w:rsidR="003B0094">
        <w:rPr>
          <w:rFonts w:ascii="Times New Roman" w:hAnsi="Times New Roman"/>
          <w:lang w:val="ru-RU"/>
        </w:rPr>
        <w:t>Образовательная деятельность</w:t>
      </w:r>
      <w:r w:rsidRPr="00A86D85">
        <w:rPr>
          <w:rFonts w:ascii="Times New Roman" w:hAnsi="Times New Roman"/>
          <w:lang w:val="ru-RU"/>
        </w:rPr>
        <w:t xml:space="preserve"> в условиях реализации ФГОС. Средства достижения планируемых результатов» - Круглякова А.В,  </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Учебно-методический образовательный центр  «Основы религиозных культур и светской этики в современной системе образования» - Круглякова А.В., Коржова Л.Р., Катаева Н.Ю., Шевченко Ю.А.</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-Дистанционные курсы АНО ДПО «МЦИТО» по теме «Методы обучения учащихся научному творчеству» - Галай Н.Д.</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Международная научная конференция «Духовные доминанты в русской словесности, истории, искусстве» - Иванова М.А.</w:t>
      </w:r>
    </w:p>
    <w:p w:rsidR="00A86D85" w:rsidRPr="00A86D85" w:rsidRDefault="00A86D85" w:rsidP="00D40E16">
      <w:pPr>
        <w:pStyle w:val="ac"/>
        <w:jc w:val="left"/>
        <w:rPr>
          <w:rFonts w:ascii="Times New Roman" w:hAnsi="Times New Roman"/>
          <w:lang w:val="ru-RU"/>
        </w:rPr>
      </w:pP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Все учителя начальных классов лицея прошли курсы повышения квалификации на базе НОУ  ДПО УМЦ  «Синтагма профи» при взаимодействии преподавателей РГУ им. И.Канта, КОИРО и специалистов центра (Самсоновой  Н.В. д.п.н., профессора  БФУ им. И.Канта, Павловой  Г.П. к.п.н., доцента   БФУ им. И.Канта,  Малыхиной В.В., к.п.н., доцент кафедры образовательные технологии БФУ им. И.Канта, Васильева Т.А. доцент БФУ им.И.Канта, Киршина  И.А. к.п.н. руководитель Международного Центра гумм.пед, СтаселовичГ.А., старшего преподавателя КОИРО,Литвин Т.В – научного консультанты НОУ ДПО «УМЦ»СИНТАГМА профи»</w:t>
      </w:r>
    </w:p>
    <w:p w:rsidR="00A86D85" w:rsidRPr="00A86D85" w:rsidRDefault="00A86D85" w:rsidP="00D40E16">
      <w:pPr>
        <w:pStyle w:val="ac"/>
        <w:jc w:val="left"/>
        <w:rPr>
          <w:rFonts w:ascii="Times New Roman" w:eastAsia="Calibri" w:hAnsi="Times New Roman"/>
          <w:lang w:val="ru-RU"/>
        </w:rPr>
      </w:pPr>
      <w:r w:rsidRPr="00A86D85">
        <w:rPr>
          <w:rFonts w:ascii="Times New Roman" w:hAnsi="Times New Roman"/>
          <w:lang w:val="ru-RU"/>
        </w:rPr>
        <w:t>по темам:</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Разработка программ индивидуальных траекторий преодоления трудностей»</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Применение тестового контроля на уроках в начальной школе»</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«Трудности взаимодействия взрослых и детей как причина школьных проблем»</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«Формирование у обучающихся умений кооперации с помощью схематизации»</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«Формы и методы педагогической диагностики индивидуального прогресса обучающихся»</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«Закономерности организации взаимодействия педагога и родителей учащихся»</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«Стрессовая тактика педагогического воздействия и школьные проблемы детей. Проблемы изучения фонетики в начальных классах»</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«Формирование контрольно-оценочной деятельности учащихся. Метапредметные и личностные результаты обучения»</w:t>
      </w:r>
    </w:p>
    <w:p w:rsidR="00A86D85" w:rsidRPr="00A86D85" w:rsidRDefault="00A86D85" w:rsidP="00D40E16">
      <w:pPr>
        <w:pStyle w:val="ac"/>
        <w:jc w:val="left"/>
        <w:rPr>
          <w:rFonts w:ascii="Times New Roman" w:hAnsi="Times New Roman"/>
          <w:lang w:val="ru-RU"/>
        </w:rPr>
      </w:pPr>
      <w:r w:rsidRPr="00A86D85">
        <w:rPr>
          <w:rFonts w:ascii="Times New Roman" w:hAnsi="Times New Roman"/>
          <w:lang w:val="ru-RU"/>
        </w:rPr>
        <w:t xml:space="preserve">   </w:t>
      </w:r>
    </w:p>
    <w:p w:rsidR="00AC5E32" w:rsidRPr="00A86D85" w:rsidRDefault="00AC5E32" w:rsidP="00D40E16">
      <w:pPr>
        <w:pStyle w:val="afff3"/>
        <w:spacing w:line="240" w:lineRule="auto"/>
        <w:jc w:val="left"/>
        <w:rPr>
          <w:sz w:val="24"/>
          <w:szCs w:val="24"/>
        </w:rPr>
      </w:pPr>
    </w:p>
    <w:p w:rsidR="00AC5E32" w:rsidRPr="002245CF" w:rsidRDefault="00AC5E32" w:rsidP="00AC5E32">
      <w:pPr>
        <w:pStyle w:val="afff3"/>
        <w:spacing w:line="240" w:lineRule="auto"/>
        <w:rPr>
          <w:sz w:val="24"/>
          <w:szCs w:val="24"/>
        </w:rPr>
      </w:pPr>
    </w:p>
    <w:p w:rsidR="00AC5E32" w:rsidRPr="002245CF" w:rsidRDefault="00AC5E32" w:rsidP="00AC5E32">
      <w:pPr>
        <w:pStyle w:val="afff3"/>
        <w:spacing w:line="240" w:lineRule="auto"/>
        <w:rPr>
          <w:sz w:val="24"/>
          <w:szCs w:val="24"/>
        </w:rPr>
      </w:pPr>
      <w:r w:rsidRPr="002245CF">
        <w:rPr>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C5E32" w:rsidRPr="002245CF" w:rsidRDefault="00AC5E32" w:rsidP="00AC5E32">
      <w:pPr>
        <w:pStyle w:val="afff3"/>
        <w:spacing w:line="240" w:lineRule="auto"/>
        <w:rPr>
          <w:sz w:val="24"/>
          <w:szCs w:val="24"/>
        </w:rPr>
      </w:pPr>
      <w:r w:rsidRPr="002245CF">
        <w:rPr>
          <w:sz w:val="24"/>
          <w:szCs w:val="24"/>
        </w:rPr>
        <w:t xml:space="preserve">При оценке качества деятельности педагогических работников учитываются: </w:t>
      </w:r>
    </w:p>
    <w:p w:rsidR="00AC5E32" w:rsidRPr="002245CF" w:rsidRDefault="00AC5E32" w:rsidP="000A7797">
      <w:pPr>
        <w:pStyle w:val="afff3"/>
        <w:numPr>
          <w:ilvl w:val="0"/>
          <w:numId w:val="63"/>
        </w:numPr>
        <w:spacing w:line="240" w:lineRule="auto"/>
        <w:rPr>
          <w:sz w:val="24"/>
          <w:szCs w:val="24"/>
        </w:rPr>
      </w:pPr>
      <w:r w:rsidRPr="002245CF">
        <w:rPr>
          <w:sz w:val="24"/>
          <w:szCs w:val="24"/>
        </w:rPr>
        <w:t>динамика образовательных достижений обучающихся;</w:t>
      </w:r>
    </w:p>
    <w:p w:rsidR="00AC5E32" w:rsidRPr="002245CF" w:rsidRDefault="00AC5E32" w:rsidP="000A7797">
      <w:pPr>
        <w:pStyle w:val="afff3"/>
        <w:numPr>
          <w:ilvl w:val="0"/>
          <w:numId w:val="63"/>
        </w:numPr>
        <w:spacing w:line="240" w:lineRule="auto"/>
        <w:rPr>
          <w:sz w:val="24"/>
          <w:szCs w:val="24"/>
        </w:rPr>
      </w:pPr>
      <w:r w:rsidRPr="002245CF">
        <w:rPr>
          <w:sz w:val="24"/>
          <w:szCs w:val="24"/>
        </w:rPr>
        <w:t>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w:t>
      </w:r>
    </w:p>
    <w:p w:rsidR="00AC5E32" w:rsidRPr="002245CF" w:rsidRDefault="00AC5E32" w:rsidP="000A7797">
      <w:pPr>
        <w:pStyle w:val="afff3"/>
        <w:numPr>
          <w:ilvl w:val="0"/>
          <w:numId w:val="63"/>
        </w:numPr>
        <w:spacing w:line="240" w:lineRule="auto"/>
        <w:rPr>
          <w:sz w:val="24"/>
          <w:szCs w:val="24"/>
        </w:rPr>
      </w:pPr>
      <w:r w:rsidRPr="002245CF">
        <w:rPr>
          <w:sz w:val="24"/>
          <w:szCs w:val="24"/>
        </w:rPr>
        <w:t xml:space="preserve">востребованность услуг учителя (в том числе внеурочных) учениками и родителями; </w:t>
      </w:r>
    </w:p>
    <w:p w:rsidR="00AC5E32" w:rsidRPr="002245CF" w:rsidRDefault="00AC5E32" w:rsidP="000A7797">
      <w:pPr>
        <w:pStyle w:val="afff3"/>
        <w:numPr>
          <w:ilvl w:val="0"/>
          <w:numId w:val="63"/>
        </w:numPr>
        <w:spacing w:line="240" w:lineRule="auto"/>
        <w:rPr>
          <w:sz w:val="24"/>
          <w:szCs w:val="24"/>
        </w:rPr>
      </w:pPr>
      <w:r w:rsidRPr="002245CF">
        <w:rPr>
          <w:sz w:val="24"/>
          <w:szCs w:val="24"/>
        </w:rPr>
        <w:t xml:space="preserve">использование учителями современных педагогических технологий, в том числе ИКТ и здоровьесберегающих; </w:t>
      </w:r>
    </w:p>
    <w:p w:rsidR="00AC5E32" w:rsidRPr="002245CF" w:rsidRDefault="00AC5E32" w:rsidP="000A7797">
      <w:pPr>
        <w:pStyle w:val="afff3"/>
        <w:numPr>
          <w:ilvl w:val="0"/>
          <w:numId w:val="63"/>
        </w:numPr>
        <w:spacing w:line="240" w:lineRule="auto"/>
        <w:rPr>
          <w:sz w:val="24"/>
          <w:szCs w:val="24"/>
        </w:rPr>
      </w:pPr>
      <w:r w:rsidRPr="002245CF">
        <w:rPr>
          <w:sz w:val="24"/>
          <w:szCs w:val="24"/>
        </w:rPr>
        <w:t xml:space="preserve">участие в методической и научной работе, распространение передового педагогического опыта; </w:t>
      </w:r>
    </w:p>
    <w:p w:rsidR="00AC5E32" w:rsidRPr="002245CF" w:rsidRDefault="00AC5E32" w:rsidP="000A7797">
      <w:pPr>
        <w:pStyle w:val="afff3"/>
        <w:numPr>
          <w:ilvl w:val="0"/>
          <w:numId w:val="63"/>
        </w:numPr>
        <w:spacing w:line="240" w:lineRule="auto"/>
        <w:rPr>
          <w:sz w:val="24"/>
          <w:szCs w:val="24"/>
        </w:rPr>
      </w:pPr>
      <w:r w:rsidRPr="002245CF">
        <w:rPr>
          <w:sz w:val="24"/>
          <w:szCs w:val="24"/>
        </w:rPr>
        <w:t>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AC5E32" w:rsidRPr="002245CF" w:rsidRDefault="00AC5E32" w:rsidP="00AC5E32">
      <w:pPr>
        <w:pStyle w:val="afff3"/>
        <w:spacing w:line="240" w:lineRule="auto"/>
        <w:rPr>
          <w:sz w:val="24"/>
          <w:szCs w:val="24"/>
        </w:rPr>
      </w:pPr>
    </w:p>
    <w:p w:rsidR="00AC5E32" w:rsidRPr="002245CF" w:rsidRDefault="00AC5E32" w:rsidP="00AC5E32">
      <w:pPr>
        <w:rPr>
          <w:rFonts w:ascii="Times New Roman" w:hAnsi="Times New Roman"/>
          <w:sz w:val="24"/>
          <w:szCs w:val="24"/>
        </w:rPr>
      </w:pPr>
    </w:p>
    <w:p w:rsidR="00AC5E32" w:rsidRPr="002245CF" w:rsidRDefault="00AC5E32" w:rsidP="00AC5E32">
      <w:pPr>
        <w:pStyle w:val="afff3"/>
        <w:spacing w:line="240" w:lineRule="auto"/>
        <w:rPr>
          <w:b/>
          <w:sz w:val="24"/>
          <w:szCs w:val="24"/>
        </w:rPr>
      </w:pPr>
      <w:bookmarkStart w:id="30" w:name="bookmark221"/>
      <w:r w:rsidRPr="002245CF">
        <w:rPr>
          <w:b/>
          <w:sz w:val="24"/>
          <w:szCs w:val="24"/>
        </w:rPr>
        <w:t>Ожидаемый результат повышения квалификации — профессиональная готовность работников образования к реализации Стандарта:</w:t>
      </w:r>
      <w:bookmarkEnd w:id="30"/>
    </w:p>
    <w:p w:rsidR="00AC5E32" w:rsidRPr="002245CF" w:rsidRDefault="00AC5E32" w:rsidP="00AC5E32">
      <w:pPr>
        <w:pStyle w:val="afff3"/>
        <w:spacing w:line="240" w:lineRule="auto"/>
        <w:rPr>
          <w:sz w:val="24"/>
          <w:szCs w:val="24"/>
        </w:rPr>
      </w:pPr>
      <w:r w:rsidRPr="002245CF">
        <w:rPr>
          <w:sz w:val="24"/>
          <w:szCs w:val="24"/>
        </w:rPr>
        <w:t>• </w:t>
      </w:r>
      <w:r w:rsidRPr="002245CF">
        <w:rPr>
          <w:b/>
          <w:sz w:val="24"/>
          <w:szCs w:val="24"/>
        </w:rPr>
        <w:t>обеспечение</w:t>
      </w:r>
      <w:r w:rsidRPr="002245CF">
        <w:rPr>
          <w:sz w:val="24"/>
          <w:szCs w:val="24"/>
        </w:rPr>
        <w:t xml:space="preserve"> оптимального вхождения работников образования в систему ценностей современного образования;</w:t>
      </w:r>
    </w:p>
    <w:p w:rsidR="00AC5E32" w:rsidRPr="002245CF" w:rsidRDefault="00AC5E32" w:rsidP="00AC5E32">
      <w:pPr>
        <w:pStyle w:val="afff3"/>
        <w:spacing w:line="240" w:lineRule="auto"/>
        <w:rPr>
          <w:sz w:val="24"/>
          <w:szCs w:val="24"/>
        </w:rPr>
      </w:pPr>
      <w:r w:rsidRPr="002245CF">
        <w:rPr>
          <w:sz w:val="24"/>
          <w:szCs w:val="24"/>
        </w:rPr>
        <w:t>• </w:t>
      </w:r>
      <w:r w:rsidRPr="002245CF">
        <w:rPr>
          <w:b/>
          <w:sz w:val="24"/>
          <w:szCs w:val="24"/>
        </w:rPr>
        <w:t>принятие</w:t>
      </w:r>
      <w:r w:rsidRPr="002245CF">
        <w:rPr>
          <w:sz w:val="24"/>
          <w:szCs w:val="24"/>
        </w:rPr>
        <w:t xml:space="preserve"> идеологии Стандарта общего образования;</w:t>
      </w:r>
    </w:p>
    <w:p w:rsidR="00AC5E32" w:rsidRPr="002245CF" w:rsidRDefault="00AC5E32" w:rsidP="00AC5E32">
      <w:pPr>
        <w:pStyle w:val="afff3"/>
        <w:spacing w:line="240" w:lineRule="auto"/>
        <w:rPr>
          <w:sz w:val="24"/>
          <w:szCs w:val="24"/>
        </w:rPr>
      </w:pPr>
      <w:r w:rsidRPr="002245CF">
        <w:rPr>
          <w:sz w:val="24"/>
          <w:szCs w:val="24"/>
        </w:rPr>
        <w:t>• </w:t>
      </w:r>
      <w:r w:rsidRPr="002245CF">
        <w:rPr>
          <w:b/>
          <w:sz w:val="24"/>
          <w:szCs w:val="24"/>
        </w:rPr>
        <w:t>освоение</w:t>
      </w:r>
      <w:r w:rsidRPr="002245CF">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C5E32" w:rsidRPr="002245CF" w:rsidRDefault="00AC5E32" w:rsidP="00AC5E32">
      <w:pPr>
        <w:pStyle w:val="afff3"/>
        <w:spacing w:line="240" w:lineRule="auto"/>
        <w:rPr>
          <w:sz w:val="24"/>
          <w:szCs w:val="24"/>
        </w:rPr>
      </w:pPr>
      <w:r w:rsidRPr="002245CF">
        <w:rPr>
          <w:sz w:val="24"/>
          <w:szCs w:val="24"/>
        </w:rPr>
        <w:t>• </w:t>
      </w:r>
      <w:r w:rsidRPr="002245CF">
        <w:rPr>
          <w:b/>
          <w:sz w:val="24"/>
          <w:szCs w:val="24"/>
        </w:rPr>
        <w:t>овладение</w:t>
      </w:r>
      <w:r w:rsidRPr="002245CF">
        <w:rPr>
          <w:sz w:val="24"/>
          <w:szCs w:val="24"/>
        </w:rPr>
        <w:t xml:space="preserve"> учебно-методическими и информационно- методическими ресурсами, необходимыми для успешного решения задач Стандарта.</w:t>
      </w:r>
    </w:p>
    <w:p w:rsidR="00AC5E32" w:rsidRPr="002245CF" w:rsidRDefault="00AC5E32" w:rsidP="00AC5E32">
      <w:pPr>
        <w:pStyle w:val="afff3"/>
        <w:spacing w:line="240" w:lineRule="auto"/>
        <w:rPr>
          <w:sz w:val="24"/>
          <w:szCs w:val="24"/>
        </w:rPr>
      </w:pPr>
      <w:r w:rsidRPr="002245CF">
        <w:rPr>
          <w:sz w:val="24"/>
          <w:szCs w:val="24"/>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AC5E32" w:rsidRPr="002245CF" w:rsidRDefault="00AC5E32" w:rsidP="00AC5E32">
      <w:pPr>
        <w:pStyle w:val="afff3"/>
        <w:spacing w:line="240" w:lineRule="auto"/>
        <w:rPr>
          <w:sz w:val="24"/>
          <w:szCs w:val="24"/>
        </w:rPr>
      </w:pPr>
      <w:r w:rsidRPr="002245CF">
        <w:rPr>
          <w:sz w:val="24"/>
          <w:szCs w:val="24"/>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AC5E32" w:rsidRPr="002245CF" w:rsidRDefault="00AC5E32" w:rsidP="00AC5E32">
      <w:pPr>
        <w:pStyle w:val="afff3"/>
        <w:spacing w:line="240" w:lineRule="auto"/>
        <w:rPr>
          <w:b/>
          <w:sz w:val="24"/>
          <w:szCs w:val="24"/>
        </w:rPr>
      </w:pPr>
      <w:bookmarkStart w:id="31" w:name="bookmark222"/>
      <w:r w:rsidRPr="002245CF">
        <w:rPr>
          <w:b/>
          <w:sz w:val="24"/>
          <w:szCs w:val="24"/>
        </w:rPr>
        <w:t>Ежегодный план методической работы может включать следующие мероприятия:</w:t>
      </w:r>
      <w:bookmarkEnd w:id="31"/>
    </w:p>
    <w:p w:rsidR="00AC5E32" w:rsidRPr="002245CF" w:rsidRDefault="00AC5E32" w:rsidP="00AC5E32">
      <w:pPr>
        <w:pStyle w:val="afff3"/>
        <w:spacing w:line="240" w:lineRule="auto"/>
        <w:rPr>
          <w:sz w:val="24"/>
          <w:szCs w:val="24"/>
        </w:rPr>
      </w:pPr>
      <w:r w:rsidRPr="002245CF">
        <w:rPr>
          <w:sz w:val="24"/>
          <w:szCs w:val="24"/>
        </w:rPr>
        <w:t>1. Семинары, посвящённые содержанию и ключевым особенностям Стандарта.</w:t>
      </w:r>
    </w:p>
    <w:p w:rsidR="00AC5E32" w:rsidRPr="002245CF" w:rsidRDefault="00AC5E32" w:rsidP="00AC5E32">
      <w:pPr>
        <w:pStyle w:val="afff3"/>
        <w:spacing w:line="240" w:lineRule="auto"/>
        <w:rPr>
          <w:sz w:val="24"/>
          <w:szCs w:val="24"/>
        </w:rPr>
      </w:pPr>
      <w:r w:rsidRPr="002245CF">
        <w:rPr>
          <w:sz w:val="24"/>
          <w:szCs w:val="24"/>
        </w:rPr>
        <w:t>2. Тренинги для педагогов с целью выявления и соотнесения собственной профессиональной позиции с целями и задачами Стандарта.</w:t>
      </w:r>
    </w:p>
    <w:p w:rsidR="00AC5E32" w:rsidRPr="002245CF" w:rsidRDefault="00AC5E32" w:rsidP="00AC5E32">
      <w:pPr>
        <w:pStyle w:val="afff3"/>
        <w:spacing w:line="240" w:lineRule="auto"/>
        <w:rPr>
          <w:sz w:val="24"/>
          <w:szCs w:val="24"/>
        </w:rPr>
      </w:pPr>
      <w:r w:rsidRPr="002245CF">
        <w:rPr>
          <w:sz w:val="24"/>
          <w:szCs w:val="24"/>
        </w:rPr>
        <w:t>3. Заседания методических объединений учителей, воспитателей по проблемам введения Стандарта.</w:t>
      </w:r>
    </w:p>
    <w:p w:rsidR="00AC5E32" w:rsidRPr="002245CF" w:rsidRDefault="00AC5E32" w:rsidP="00AC5E32">
      <w:pPr>
        <w:pStyle w:val="afff3"/>
        <w:spacing w:line="240" w:lineRule="auto"/>
        <w:rPr>
          <w:sz w:val="24"/>
          <w:szCs w:val="24"/>
        </w:rPr>
      </w:pPr>
      <w:r w:rsidRPr="002245CF">
        <w:rPr>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p w:rsidR="00AC5E32" w:rsidRPr="002245CF" w:rsidRDefault="00AC5E32" w:rsidP="00AC5E32">
      <w:pPr>
        <w:pStyle w:val="afff3"/>
        <w:spacing w:line="240" w:lineRule="auto"/>
        <w:rPr>
          <w:sz w:val="24"/>
          <w:szCs w:val="24"/>
        </w:rPr>
      </w:pPr>
      <w:r w:rsidRPr="002245CF">
        <w:rPr>
          <w:sz w:val="24"/>
          <w:szCs w:val="24"/>
        </w:rPr>
        <w:t>5. Участие педагогов в разработке разделов и компонентов основной образовательной программы образовательного учреждения.</w:t>
      </w:r>
    </w:p>
    <w:p w:rsidR="00AC5E32" w:rsidRPr="002245CF" w:rsidRDefault="00AC5E32" w:rsidP="00AC5E32">
      <w:pPr>
        <w:pStyle w:val="afff3"/>
        <w:spacing w:line="240" w:lineRule="auto"/>
        <w:rPr>
          <w:sz w:val="24"/>
          <w:szCs w:val="24"/>
        </w:rPr>
      </w:pPr>
      <w:r w:rsidRPr="002245CF">
        <w:rPr>
          <w:sz w:val="24"/>
          <w:szCs w:val="24"/>
        </w:rPr>
        <w:t>6. Участие педагогов в разработке и апробации оценки эффективности работы в условиях внедрения Стандарта и Новой системы оплаты труда.</w:t>
      </w:r>
    </w:p>
    <w:p w:rsidR="00AC5E32" w:rsidRPr="002245CF" w:rsidRDefault="00AC5E32" w:rsidP="00AC5E32">
      <w:pPr>
        <w:pStyle w:val="afff3"/>
        <w:spacing w:line="240" w:lineRule="auto"/>
        <w:rPr>
          <w:sz w:val="24"/>
          <w:szCs w:val="24"/>
        </w:rPr>
      </w:pPr>
      <w:r w:rsidRPr="002245CF">
        <w:rPr>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AC5E32" w:rsidRPr="002245CF" w:rsidRDefault="00AC5E32" w:rsidP="00AC5E32">
      <w:pPr>
        <w:pStyle w:val="afff3"/>
        <w:spacing w:line="240" w:lineRule="auto"/>
        <w:rPr>
          <w:sz w:val="24"/>
          <w:szCs w:val="24"/>
        </w:rPr>
      </w:pPr>
      <w:r w:rsidRPr="002245CF">
        <w:rPr>
          <w:b/>
          <w:sz w:val="24"/>
          <w:szCs w:val="24"/>
        </w:rPr>
        <w:t>Подведение итогов и обсуждение результатов мероприятий</w:t>
      </w:r>
      <w:r w:rsidRPr="002245CF">
        <w:rPr>
          <w:sz w:val="24"/>
          <w:szCs w:val="24"/>
        </w:rPr>
        <w:t xml:space="preserve">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AC5E32" w:rsidRPr="002245CF" w:rsidRDefault="00AC5E32" w:rsidP="00AC5E32">
      <w:pPr>
        <w:rPr>
          <w:rFonts w:ascii="Times New Roman" w:hAnsi="Times New Roman"/>
          <w:b/>
          <w:bCs/>
          <w:sz w:val="24"/>
          <w:szCs w:val="24"/>
        </w:rPr>
      </w:pPr>
    </w:p>
    <w:p w:rsidR="008838A7" w:rsidRPr="002245CF" w:rsidRDefault="008838A7" w:rsidP="00AC5E32">
      <w:pPr>
        <w:rPr>
          <w:rFonts w:ascii="Times New Roman" w:hAnsi="Times New Roman"/>
          <w:b/>
          <w:bCs/>
          <w:sz w:val="24"/>
          <w:szCs w:val="24"/>
        </w:rPr>
      </w:pPr>
    </w:p>
    <w:p w:rsidR="008838A7" w:rsidRPr="002245CF" w:rsidRDefault="008838A7" w:rsidP="008838A7">
      <w:pPr>
        <w:pStyle w:val="afff3"/>
        <w:spacing w:line="240" w:lineRule="auto"/>
        <w:rPr>
          <w:b/>
          <w:sz w:val="24"/>
          <w:szCs w:val="24"/>
        </w:rPr>
      </w:pPr>
      <w:bookmarkStart w:id="32" w:name="bookmark224"/>
      <w:r w:rsidRPr="002245CF">
        <w:rPr>
          <w:b/>
          <w:sz w:val="24"/>
          <w:szCs w:val="24"/>
        </w:rPr>
        <w:t>Психолого-педагогическое сопровождение участников</w:t>
      </w:r>
      <w:bookmarkStart w:id="33" w:name="bookmark225"/>
      <w:bookmarkEnd w:id="32"/>
      <w:r w:rsidRPr="002245CF">
        <w:rPr>
          <w:b/>
          <w:sz w:val="24"/>
          <w:szCs w:val="24"/>
        </w:rPr>
        <w:t xml:space="preserve"> образовательного процесса на начальной ступени общего образования</w:t>
      </w:r>
      <w:bookmarkEnd w:id="33"/>
    </w:p>
    <w:p w:rsidR="008838A7" w:rsidRPr="002245CF" w:rsidRDefault="008838A7" w:rsidP="008838A7">
      <w:pPr>
        <w:pStyle w:val="afff3"/>
        <w:spacing w:line="240" w:lineRule="auto"/>
        <w:rPr>
          <w:sz w:val="24"/>
          <w:szCs w:val="24"/>
        </w:rPr>
      </w:pPr>
      <w:r w:rsidRPr="002245CF">
        <w:rPr>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8838A7" w:rsidRPr="002245CF" w:rsidRDefault="008838A7" w:rsidP="008838A7">
      <w:pPr>
        <w:pStyle w:val="afff3"/>
        <w:spacing w:line="240" w:lineRule="auto"/>
        <w:rPr>
          <w:sz w:val="24"/>
          <w:szCs w:val="24"/>
        </w:rPr>
      </w:pPr>
      <w:r w:rsidRPr="002245CF">
        <w:rPr>
          <w:sz w:val="24"/>
          <w:szCs w:val="24"/>
        </w:rPr>
        <w:t>Основными формами психолого-педагогического сопровождения являются,</w:t>
      </w:r>
    </w:p>
    <w:p w:rsidR="008838A7" w:rsidRPr="002245CF" w:rsidRDefault="008838A7" w:rsidP="008838A7">
      <w:pPr>
        <w:pStyle w:val="afff3"/>
        <w:spacing w:line="240" w:lineRule="auto"/>
        <w:rPr>
          <w:sz w:val="24"/>
          <w:szCs w:val="24"/>
        </w:rPr>
      </w:pPr>
      <w:r w:rsidRPr="002245CF">
        <w:rPr>
          <w:sz w:val="24"/>
          <w:szCs w:val="24"/>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8838A7" w:rsidRPr="002245CF" w:rsidRDefault="008838A7" w:rsidP="008838A7">
      <w:pPr>
        <w:pStyle w:val="afff3"/>
        <w:spacing w:line="240" w:lineRule="auto"/>
        <w:rPr>
          <w:sz w:val="24"/>
          <w:szCs w:val="24"/>
        </w:rPr>
      </w:pPr>
      <w:r w:rsidRPr="002245CF">
        <w:rPr>
          <w:sz w:val="24"/>
          <w:szCs w:val="24"/>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8838A7" w:rsidRPr="002245CF" w:rsidRDefault="008838A7" w:rsidP="008838A7">
      <w:pPr>
        <w:pStyle w:val="afff3"/>
        <w:spacing w:line="240" w:lineRule="auto"/>
        <w:rPr>
          <w:sz w:val="24"/>
          <w:szCs w:val="24"/>
        </w:rPr>
      </w:pPr>
      <w:r w:rsidRPr="002245CF">
        <w:rPr>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8838A7" w:rsidRPr="002245CF" w:rsidRDefault="008838A7" w:rsidP="008838A7">
      <w:pPr>
        <w:pStyle w:val="afff3"/>
        <w:spacing w:line="240" w:lineRule="auto"/>
        <w:rPr>
          <w:sz w:val="24"/>
          <w:szCs w:val="24"/>
        </w:rPr>
      </w:pPr>
      <w:r w:rsidRPr="002245CF">
        <w:rPr>
          <w:sz w:val="24"/>
          <w:szCs w:val="24"/>
        </w:rPr>
        <w:t>К основным направлениям психолого-педагогического сопровождения можно отнести:</w:t>
      </w:r>
    </w:p>
    <w:p w:rsidR="008838A7" w:rsidRPr="002245CF" w:rsidRDefault="008838A7" w:rsidP="008838A7">
      <w:pPr>
        <w:pStyle w:val="afff3"/>
        <w:spacing w:line="240" w:lineRule="auto"/>
        <w:rPr>
          <w:sz w:val="24"/>
          <w:szCs w:val="24"/>
        </w:rPr>
      </w:pPr>
      <w:r w:rsidRPr="002245CF">
        <w:rPr>
          <w:sz w:val="24"/>
          <w:szCs w:val="24"/>
        </w:rPr>
        <w:t>• сохранение и укрепление психологического здоровья;</w:t>
      </w:r>
    </w:p>
    <w:p w:rsidR="008838A7" w:rsidRPr="002245CF" w:rsidRDefault="008838A7" w:rsidP="008838A7">
      <w:pPr>
        <w:pStyle w:val="afff3"/>
        <w:spacing w:line="240" w:lineRule="auto"/>
        <w:rPr>
          <w:sz w:val="24"/>
          <w:szCs w:val="24"/>
        </w:rPr>
      </w:pPr>
      <w:r w:rsidRPr="002245CF">
        <w:rPr>
          <w:sz w:val="24"/>
          <w:szCs w:val="24"/>
        </w:rPr>
        <w:t>• мониторинг возможностей и способностей обучающихся;</w:t>
      </w:r>
    </w:p>
    <w:p w:rsidR="008838A7" w:rsidRPr="002245CF" w:rsidRDefault="008838A7" w:rsidP="008838A7">
      <w:pPr>
        <w:pStyle w:val="afff3"/>
        <w:spacing w:line="240" w:lineRule="auto"/>
        <w:rPr>
          <w:sz w:val="24"/>
          <w:szCs w:val="24"/>
        </w:rPr>
      </w:pPr>
      <w:r w:rsidRPr="002245CF">
        <w:rPr>
          <w:sz w:val="24"/>
          <w:szCs w:val="24"/>
        </w:rPr>
        <w:t>• психолого-педагогическую поддержку участников олимпиадного движения;</w:t>
      </w:r>
    </w:p>
    <w:p w:rsidR="008838A7" w:rsidRPr="002245CF" w:rsidRDefault="008838A7" w:rsidP="008838A7">
      <w:pPr>
        <w:pStyle w:val="afff3"/>
        <w:spacing w:line="240" w:lineRule="auto"/>
        <w:rPr>
          <w:sz w:val="24"/>
          <w:szCs w:val="24"/>
        </w:rPr>
      </w:pPr>
      <w:r w:rsidRPr="002245CF">
        <w:rPr>
          <w:sz w:val="24"/>
          <w:szCs w:val="24"/>
        </w:rPr>
        <w:t>• формирование у обучающихся ценности здоровья и безопасного образа жизни;</w:t>
      </w:r>
    </w:p>
    <w:p w:rsidR="008838A7" w:rsidRPr="002245CF" w:rsidRDefault="008838A7" w:rsidP="008838A7">
      <w:pPr>
        <w:pStyle w:val="afff3"/>
        <w:spacing w:line="240" w:lineRule="auto"/>
        <w:rPr>
          <w:sz w:val="24"/>
          <w:szCs w:val="24"/>
        </w:rPr>
      </w:pPr>
      <w:r w:rsidRPr="002245CF">
        <w:rPr>
          <w:sz w:val="24"/>
          <w:szCs w:val="24"/>
        </w:rPr>
        <w:t>• развитие экологической культуры;</w:t>
      </w:r>
    </w:p>
    <w:p w:rsidR="008838A7" w:rsidRPr="002245CF" w:rsidRDefault="008838A7" w:rsidP="008838A7">
      <w:pPr>
        <w:pStyle w:val="afff3"/>
        <w:spacing w:line="240" w:lineRule="auto"/>
        <w:rPr>
          <w:sz w:val="24"/>
          <w:szCs w:val="24"/>
        </w:rPr>
      </w:pPr>
      <w:r w:rsidRPr="002245CF">
        <w:rPr>
          <w:sz w:val="24"/>
          <w:szCs w:val="24"/>
        </w:rPr>
        <w:t>• выявление и поддержку детей с особыми образовательными потребностями;</w:t>
      </w:r>
    </w:p>
    <w:p w:rsidR="008838A7" w:rsidRPr="002245CF" w:rsidRDefault="008838A7" w:rsidP="008838A7">
      <w:pPr>
        <w:pStyle w:val="afff3"/>
        <w:spacing w:line="240" w:lineRule="auto"/>
        <w:rPr>
          <w:sz w:val="24"/>
          <w:szCs w:val="24"/>
        </w:rPr>
      </w:pPr>
      <w:r w:rsidRPr="002245CF">
        <w:rPr>
          <w:sz w:val="24"/>
          <w:szCs w:val="24"/>
        </w:rPr>
        <w:t>• формирование коммуникативных навыков в разновозрастной среде и среде сверстников;</w:t>
      </w:r>
    </w:p>
    <w:p w:rsidR="008838A7" w:rsidRPr="002245CF" w:rsidRDefault="008838A7" w:rsidP="008838A7">
      <w:pPr>
        <w:pStyle w:val="afff3"/>
        <w:spacing w:line="240" w:lineRule="auto"/>
        <w:rPr>
          <w:sz w:val="24"/>
          <w:szCs w:val="24"/>
        </w:rPr>
      </w:pPr>
      <w:r w:rsidRPr="002245CF">
        <w:rPr>
          <w:sz w:val="24"/>
          <w:szCs w:val="24"/>
        </w:rPr>
        <w:t>• поддержку детских объединений и ученического самоуправления;</w:t>
      </w:r>
    </w:p>
    <w:p w:rsidR="008838A7" w:rsidRPr="00BA7C03" w:rsidRDefault="008838A7" w:rsidP="00BA7C03">
      <w:pPr>
        <w:pStyle w:val="afff3"/>
        <w:spacing w:line="240" w:lineRule="auto"/>
        <w:rPr>
          <w:sz w:val="24"/>
          <w:szCs w:val="24"/>
        </w:rPr>
        <w:sectPr w:rsidR="008838A7" w:rsidRPr="00BA7C03" w:rsidSect="002E707D">
          <w:footnotePr>
            <w:numRestart w:val="eachPage"/>
          </w:footnotePr>
          <w:pgSz w:w="11905" w:h="16837"/>
          <w:pgMar w:top="1440" w:right="1440" w:bottom="1440" w:left="1800" w:header="0" w:footer="3" w:gutter="0"/>
          <w:cols w:space="720"/>
          <w:docGrid w:linePitch="299"/>
        </w:sectPr>
      </w:pPr>
      <w:r w:rsidRPr="002245CF">
        <w:rPr>
          <w:sz w:val="24"/>
          <w:szCs w:val="24"/>
        </w:rPr>
        <w:t>• выявле</w:t>
      </w:r>
      <w:r w:rsidR="00BA7C03">
        <w:rPr>
          <w:sz w:val="24"/>
          <w:szCs w:val="24"/>
        </w:rPr>
        <w:t>ние и поддержку одарённых детей</w:t>
      </w:r>
    </w:p>
    <w:p w:rsidR="008838A7" w:rsidRPr="002245CF" w:rsidRDefault="008838A7" w:rsidP="008838A7">
      <w:pPr>
        <w:pStyle w:val="afff3"/>
        <w:spacing w:line="240" w:lineRule="auto"/>
        <w:ind w:firstLine="0"/>
        <w:rPr>
          <w:b/>
          <w:sz w:val="24"/>
          <w:szCs w:val="24"/>
        </w:rPr>
      </w:pPr>
      <w:r w:rsidRPr="002245CF">
        <w:rPr>
          <w:b/>
          <w:sz w:val="24"/>
          <w:szCs w:val="24"/>
        </w:rPr>
        <w:t>Модель аналитической таблицы для оценки базовых компетентностей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2138"/>
        <w:gridCol w:w="2864"/>
        <w:gridCol w:w="3196"/>
      </w:tblGrid>
      <w:tr w:rsidR="008838A7" w:rsidRPr="002245CF" w:rsidTr="00FB256D">
        <w:tc>
          <w:tcPr>
            <w:tcW w:w="1101" w:type="dxa"/>
            <w:tcBorders>
              <w:top w:val="single" w:sz="4" w:space="0" w:color="auto"/>
              <w:left w:val="single" w:sz="4" w:space="0" w:color="auto"/>
              <w:bottom w:val="single" w:sz="4" w:space="0" w:color="auto"/>
              <w:right w:val="single" w:sz="4" w:space="0" w:color="auto"/>
            </w:tcBorders>
            <w:vAlign w:val="center"/>
            <w:hideMark/>
          </w:tcPr>
          <w:p w:rsidR="008838A7" w:rsidRPr="002245CF" w:rsidRDefault="008838A7" w:rsidP="00FB256D">
            <w:pPr>
              <w:ind w:right="34"/>
              <w:rPr>
                <w:rFonts w:ascii="Times New Roman" w:hAnsi="Times New Roman"/>
                <w:b/>
                <w:sz w:val="24"/>
                <w:szCs w:val="24"/>
              </w:rPr>
            </w:pPr>
            <w:r w:rsidRPr="002245CF">
              <w:rPr>
                <w:rFonts w:ascii="Times New Roman" w:hAnsi="Times New Roman"/>
                <w:b/>
                <w:sz w:val="24"/>
                <w:szCs w:val="24"/>
              </w:rPr>
              <w:t>№ п/п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8838A7" w:rsidRPr="002245CF" w:rsidRDefault="008838A7" w:rsidP="00FB256D">
            <w:pPr>
              <w:ind w:right="34"/>
              <w:rPr>
                <w:rFonts w:ascii="Times New Roman" w:hAnsi="Times New Roman"/>
                <w:b/>
                <w:sz w:val="24"/>
                <w:szCs w:val="24"/>
              </w:rPr>
            </w:pPr>
            <w:r w:rsidRPr="002245CF">
              <w:rPr>
                <w:rFonts w:ascii="Times New Roman" w:hAnsi="Times New Roman"/>
                <w:b/>
                <w:sz w:val="24"/>
                <w:szCs w:val="24"/>
              </w:rPr>
              <w:t>Базовые компетентности педагога</w:t>
            </w:r>
          </w:p>
        </w:tc>
        <w:tc>
          <w:tcPr>
            <w:tcW w:w="5953" w:type="dxa"/>
            <w:tcBorders>
              <w:top w:val="single" w:sz="4" w:space="0" w:color="auto"/>
              <w:left w:val="single" w:sz="4" w:space="0" w:color="auto"/>
              <w:bottom w:val="single" w:sz="4" w:space="0" w:color="auto"/>
              <w:right w:val="single" w:sz="4" w:space="0" w:color="auto"/>
            </w:tcBorders>
            <w:vAlign w:val="center"/>
            <w:hideMark/>
          </w:tcPr>
          <w:p w:rsidR="008838A7" w:rsidRPr="002245CF" w:rsidRDefault="008838A7" w:rsidP="00FB256D">
            <w:pPr>
              <w:ind w:right="34"/>
              <w:rPr>
                <w:rFonts w:ascii="Times New Roman" w:hAnsi="Times New Roman"/>
                <w:b/>
                <w:sz w:val="24"/>
                <w:szCs w:val="24"/>
              </w:rPr>
            </w:pPr>
            <w:r w:rsidRPr="002245CF">
              <w:rPr>
                <w:rFonts w:ascii="Times New Roman" w:hAnsi="Times New Roman"/>
                <w:b/>
                <w:sz w:val="24"/>
                <w:szCs w:val="24"/>
              </w:rPr>
              <w:t>Характеристики компетентностей</w:t>
            </w:r>
          </w:p>
        </w:tc>
        <w:tc>
          <w:tcPr>
            <w:tcW w:w="5038" w:type="dxa"/>
            <w:tcBorders>
              <w:top w:val="single" w:sz="4" w:space="0" w:color="auto"/>
              <w:left w:val="single" w:sz="4" w:space="0" w:color="auto"/>
              <w:bottom w:val="single" w:sz="4" w:space="0" w:color="auto"/>
              <w:right w:val="single" w:sz="4" w:space="0" w:color="auto"/>
            </w:tcBorders>
            <w:vAlign w:val="center"/>
            <w:hideMark/>
          </w:tcPr>
          <w:p w:rsidR="008838A7" w:rsidRPr="002245CF" w:rsidRDefault="008838A7" w:rsidP="00FB256D">
            <w:pPr>
              <w:ind w:right="34"/>
              <w:rPr>
                <w:rFonts w:ascii="Times New Roman" w:hAnsi="Times New Roman"/>
                <w:b/>
                <w:sz w:val="24"/>
                <w:szCs w:val="24"/>
              </w:rPr>
            </w:pPr>
            <w:r w:rsidRPr="002245CF">
              <w:rPr>
                <w:rFonts w:ascii="Times New Roman" w:hAnsi="Times New Roman"/>
                <w:b/>
                <w:sz w:val="24"/>
                <w:szCs w:val="24"/>
              </w:rPr>
              <w:t>Показатели</w:t>
            </w:r>
          </w:p>
          <w:p w:rsidR="008838A7" w:rsidRPr="002245CF" w:rsidRDefault="008838A7" w:rsidP="00FB256D">
            <w:pPr>
              <w:ind w:right="34"/>
              <w:rPr>
                <w:rFonts w:ascii="Times New Roman" w:hAnsi="Times New Roman"/>
                <w:b/>
                <w:sz w:val="24"/>
                <w:szCs w:val="24"/>
              </w:rPr>
            </w:pPr>
            <w:r w:rsidRPr="002245CF">
              <w:rPr>
                <w:rFonts w:ascii="Times New Roman" w:hAnsi="Times New Roman"/>
                <w:b/>
                <w:sz w:val="24"/>
                <w:szCs w:val="24"/>
              </w:rPr>
              <w:t>оценки компетентности</w:t>
            </w:r>
          </w:p>
        </w:tc>
      </w:tr>
      <w:tr w:rsidR="008838A7" w:rsidRPr="002245CF" w:rsidTr="00FB256D">
        <w:tc>
          <w:tcPr>
            <w:tcW w:w="14785" w:type="dxa"/>
            <w:gridSpan w:val="4"/>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center"/>
              <w:rPr>
                <w:sz w:val="24"/>
                <w:szCs w:val="24"/>
              </w:rPr>
            </w:pPr>
            <w:r w:rsidRPr="002245CF">
              <w:rPr>
                <w:sz w:val="24"/>
                <w:szCs w:val="24"/>
              </w:rPr>
              <w:t>1. Личностные качества</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center"/>
              <w:rPr>
                <w:sz w:val="24"/>
                <w:szCs w:val="24"/>
              </w:rPr>
            </w:pPr>
            <w:r w:rsidRPr="002245CF">
              <w:rPr>
                <w:sz w:val="24"/>
                <w:szCs w:val="24"/>
              </w:rPr>
              <w:t>1.1</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left"/>
              <w:rPr>
                <w:sz w:val="24"/>
                <w:szCs w:val="24"/>
              </w:rPr>
            </w:pPr>
            <w:r w:rsidRPr="002245CF">
              <w:rPr>
                <w:sz w:val="24"/>
                <w:szCs w:val="24"/>
              </w:rPr>
              <w:t>Вера в силы и возможности обучающихся</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left"/>
              <w:rPr>
                <w:sz w:val="24"/>
                <w:szCs w:val="24"/>
              </w:rPr>
            </w:pPr>
            <w:r w:rsidRPr="002245CF">
              <w:rPr>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left"/>
              <w:rPr>
                <w:sz w:val="24"/>
                <w:szCs w:val="24"/>
              </w:rPr>
            </w:pPr>
            <w:r w:rsidRPr="002245CF">
              <w:rPr>
                <w:sz w:val="24"/>
                <w:szCs w:val="24"/>
              </w:rPr>
              <w:t>— Умение создавать ситуацию успеха для обучающихся;</w:t>
            </w:r>
          </w:p>
          <w:p w:rsidR="008838A7" w:rsidRPr="002245CF" w:rsidRDefault="008838A7" w:rsidP="00FB256D">
            <w:pPr>
              <w:pStyle w:val="afff3"/>
              <w:spacing w:line="240" w:lineRule="auto"/>
              <w:ind w:firstLine="0"/>
              <w:jc w:val="left"/>
              <w:rPr>
                <w:sz w:val="24"/>
                <w:szCs w:val="24"/>
              </w:rPr>
            </w:pPr>
            <w:r w:rsidRPr="002245CF">
              <w:rPr>
                <w:sz w:val="24"/>
                <w:szCs w:val="24"/>
              </w:rPr>
              <w:t>— умение осуществлять грамотное педагогическое оценивание, мобилизующее академическую активность;</w:t>
            </w:r>
          </w:p>
          <w:p w:rsidR="008838A7" w:rsidRPr="002245CF" w:rsidRDefault="008838A7" w:rsidP="00FB256D">
            <w:pPr>
              <w:pStyle w:val="afff3"/>
              <w:spacing w:line="240" w:lineRule="auto"/>
              <w:ind w:firstLine="0"/>
              <w:jc w:val="left"/>
              <w:rPr>
                <w:sz w:val="24"/>
                <w:szCs w:val="24"/>
              </w:rPr>
            </w:pPr>
            <w:r w:rsidRPr="002245CF">
              <w:rPr>
                <w:sz w:val="24"/>
                <w:szCs w:val="24"/>
              </w:rPr>
              <w:t xml:space="preserve">— умение находить положительные стороны у каждого обучающегося, строить </w:t>
            </w:r>
            <w:r w:rsidR="003B0094">
              <w:rPr>
                <w:sz w:val="24"/>
                <w:szCs w:val="24"/>
              </w:rPr>
              <w:t>образовательная деятельность</w:t>
            </w:r>
            <w:r w:rsidRPr="002245CF">
              <w:rPr>
                <w:sz w:val="24"/>
                <w:szCs w:val="24"/>
              </w:rPr>
              <w:t xml:space="preserve"> с опорой на эти стороны, поддерживать позитивные силы развития;</w:t>
            </w:r>
          </w:p>
          <w:p w:rsidR="008838A7" w:rsidRPr="002245CF" w:rsidRDefault="008838A7" w:rsidP="00FB256D">
            <w:pPr>
              <w:pStyle w:val="afff3"/>
              <w:spacing w:line="240" w:lineRule="auto"/>
              <w:ind w:firstLine="0"/>
              <w:jc w:val="left"/>
              <w:rPr>
                <w:sz w:val="24"/>
                <w:szCs w:val="24"/>
              </w:rPr>
            </w:pPr>
            <w:r w:rsidRPr="002245CF">
              <w:rPr>
                <w:sz w:val="24"/>
                <w:szCs w:val="24"/>
              </w:rPr>
              <w:t>— умение разрабатывать индивидуально ориентированные образовательные проекты</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Интерес к внутреннему миру обучающихся</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Умение составить устную и письменную характеристику обучающегося, отражающую разные аспекты его внутреннего мира;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построить индивидуализированную образовательную программу;</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умение показать личностный смысл обучения с учётом индивидуальных характеристик внутреннего мира</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1.3</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Убеждённость, что истина может быть не одна;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интерес к мнениям и позициям других;</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учёт других точек зрения в процессе оценивания обучающихся</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1.4</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Общая культура</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Ориентация в основных сферах материальной и духовной жизни;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материальных и духовных интересов молодёжи;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возможность продемонстрировать свои достижения;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руководство кружками и секциями</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1.5</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Эмоциональная устойчивость</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 трудных ситуациях педагог сохраняет спокойствие;</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эмоциональный конфликт не влияет на объективность оценки;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педагог не стремится избежать эмоционально напряжённых ситуаций</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1.6</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Позитивная направленность на педагогическую деятельность. Уверенность в себе</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Осознание целей и ценностей педагогической деятельности;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позитивное настроение;</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желание работать;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высокая профессиональная самооценка</w:t>
            </w:r>
          </w:p>
        </w:tc>
      </w:tr>
      <w:tr w:rsidR="008838A7" w:rsidRPr="002245CF" w:rsidTr="00FB256D">
        <w:tc>
          <w:tcPr>
            <w:tcW w:w="14785" w:type="dxa"/>
            <w:gridSpan w:val="4"/>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center"/>
              <w:rPr>
                <w:sz w:val="24"/>
                <w:szCs w:val="24"/>
              </w:rPr>
            </w:pPr>
            <w:r w:rsidRPr="002245CF">
              <w:rPr>
                <w:sz w:val="24"/>
                <w:szCs w:val="24"/>
              </w:rPr>
              <w:t>2. Постановка целей и задач педагогической деятельности</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2.1</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Умение перевести тему урока в педагогическую задачу</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образовательных стандартов и реализующих их программ;</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осознание нетождественности темы урока и цели урока;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владение конкретным набором способов перевода темы в задачу</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2.2</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возрастных особенностей обучающихся;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владение методами перевода цели в учебную задачу в конкретном возрасте</w:t>
            </w:r>
          </w:p>
        </w:tc>
      </w:tr>
      <w:tr w:rsidR="008838A7" w:rsidRPr="002245CF" w:rsidTr="00FB256D">
        <w:tc>
          <w:tcPr>
            <w:tcW w:w="14785" w:type="dxa"/>
            <w:gridSpan w:val="4"/>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center"/>
              <w:rPr>
                <w:sz w:val="24"/>
                <w:szCs w:val="24"/>
              </w:rPr>
            </w:pPr>
            <w:r w:rsidRPr="002245CF">
              <w:rPr>
                <w:sz w:val="24"/>
                <w:szCs w:val="24"/>
              </w:rPr>
              <w:t>3. Мотивация учебной деятельности</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3.1</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Умение</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обеспечить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успех</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в деятельности</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возможностей конкретных учеников;</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постановка учебных задач в соответствии с возможностями ученика;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демонстрация успехов обучающихся родителям, одноклассникам</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3.2</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в педагогическом оценивании</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многообразия педагогических оценок;</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знакомство с литературой по данному вопросу;</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владение различными методами оценивания и их применение</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3.3</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Умение</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превращать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учебную</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задачу</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в личностно</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значимую</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Это одна из важнейших компетентностей, обеспечивающих мотивацию учебной деятельности</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интересов обучающихся, их внутреннего мира;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ориентация в культуре;</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показать роль и значение изучаемого материала в реализации личных планов</w:t>
            </w:r>
          </w:p>
        </w:tc>
      </w:tr>
      <w:tr w:rsidR="008838A7" w:rsidRPr="002245CF" w:rsidTr="00FB256D">
        <w:tc>
          <w:tcPr>
            <w:tcW w:w="14785" w:type="dxa"/>
            <w:gridSpan w:val="4"/>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center"/>
              <w:rPr>
                <w:sz w:val="24"/>
                <w:szCs w:val="24"/>
              </w:rPr>
            </w:pPr>
            <w:r w:rsidRPr="002245CF">
              <w:rPr>
                <w:sz w:val="24"/>
                <w:szCs w:val="24"/>
              </w:rPr>
              <w:t>4. Информационная компетентность</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4.1</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в предмете преподавания</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8838A7" w:rsidRPr="002245CF" w:rsidRDefault="008838A7" w:rsidP="00FB256D">
            <w:pPr>
              <w:ind w:firstLine="34"/>
              <w:rPr>
                <w:rFonts w:ascii="Times New Roman" w:hAnsi="Times New Roman"/>
                <w:sz w:val="24"/>
                <w:szCs w:val="24"/>
              </w:rPr>
            </w:pPr>
            <w:r w:rsidRPr="002245CF">
              <w:rPr>
                <w:rFonts w:ascii="Times New Roman" w:hAnsi="Times New Roman"/>
                <w:sz w:val="24"/>
                <w:szCs w:val="24"/>
              </w:rPr>
              <w:t>— возможности применения получаемых знаний для объяснения социальных и природных явлений;</w:t>
            </w:r>
          </w:p>
          <w:p w:rsidR="008838A7" w:rsidRPr="002245CF" w:rsidRDefault="008838A7" w:rsidP="00FB256D">
            <w:pPr>
              <w:ind w:firstLine="34"/>
              <w:rPr>
                <w:rFonts w:ascii="Times New Roman" w:hAnsi="Times New Roman"/>
                <w:sz w:val="24"/>
                <w:szCs w:val="24"/>
              </w:rPr>
            </w:pPr>
            <w:r w:rsidRPr="002245CF">
              <w:rPr>
                <w:rFonts w:ascii="Times New Roman" w:hAnsi="Times New Roman"/>
                <w:sz w:val="24"/>
                <w:szCs w:val="24"/>
              </w:rPr>
              <w:t>— владение методами решения различных задач;</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свободное решение задач ЕГЭ, олимпиад: региональных, российских, международных</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4.2</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в методах преподавания</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нормативных методов и методик;</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демонстрация личностно ориентированных методов образования;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наличие своих находок и методов, авторской школы;</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использование в учебном процессе современных методов обучения</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4.3</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владение методами диагностики индивидуальных особенностей (возможно, совместно со школьным психологом);</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использование знаний по психологии в организации учебного процесса;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разработка индивидуальных проектов на основе личных характеристик обучающихся;</w:t>
            </w:r>
          </w:p>
          <w:p w:rsidR="008838A7" w:rsidRPr="002245CF" w:rsidRDefault="008838A7" w:rsidP="00FB256D">
            <w:pPr>
              <w:ind w:firstLine="58"/>
              <w:rPr>
                <w:rFonts w:ascii="Times New Roman" w:hAnsi="Times New Roman"/>
                <w:sz w:val="24"/>
                <w:szCs w:val="24"/>
              </w:rPr>
            </w:pPr>
            <w:r w:rsidRPr="002245CF">
              <w:rPr>
                <w:rFonts w:ascii="Times New Roman" w:hAnsi="Times New Roman"/>
                <w:sz w:val="24"/>
                <w:szCs w:val="24"/>
              </w:rPr>
              <w:t>— владение методами социометрии;</w:t>
            </w:r>
          </w:p>
          <w:p w:rsidR="008838A7" w:rsidRPr="002245CF" w:rsidRDefault="008838A7" w:rsidP="00FB256D">
            <w:pPr>
              <w:ind w:firstLine="58"/>
              <w:rPr>
                <w:rFonts w:ascii="Times New Roman" w:hAnsi="Times New Roman"/>
                <w:sz w:val="24"/>
                <w:szCs w:val="24"/>
              </w:rPr>
            </w:pPr>
            <w:r w:rsidRPr="002245CF">
              <w:rPr>
                <w:rFonts w:ascii="Times New Roman" w:hAnsi="Times New Roman"/>
                <w:sz w:val="24"/>
                <w:szCs w:val="24"/>
              </w:rPr>
              <w:t>— учёт особенностей учебных коллективов в педагогическом процессе;</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(рефлексия) своих индивидуальных особенностей и их учёт в своей деятельности</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4.4</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Умение вести самостоятельный поиск информации</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Профессиональная любознательность;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пользоваться различными информационно-поисковыми технологиями;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использование различных баз данных в образовательном процессе</w:t>
            </w:r>
          </w:p>
        </w:tc>
      </w:tr>
      <w:tr w:rsidR="008838A7" w:rsidRPr="002245CF" w:rsidTr="00FB256D">
        <w:tc>
          <w:tcPr>
            <w:tcW w:w="14785" w:type="dxa"/>
            <w:gridSpan w:val="4"/>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center"/>
              <w:rPr>
                <w:sz w:val="24"/>
                <w:szCs w:val="24"/>
              </w:rPr>
            </w:pPr>
            <w:r w:rsidRPr="002245CF">
              <w:rPr>
                <w:sz w:val="24"/>
                <w:szCs w:val="24"/>
              </w:rPr>
              <w:t>5. Разработка программ педагогической деятельности и принятие педагогических решений</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5.1</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Умение</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разработать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образовательную</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программу,</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выбрать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учебники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и учебные</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комплекты</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r w:rsidR="003B0094">
              <w:rPr>
                <w:rFonts w:ascii="Times New Roman" w:hAnsi="Times New Roman"/>
                <w:sz w:val="24"/>
                <w:szCs w:val="24"/>
              </w:rPr>
              <w:t>образовательная деятельность</w:t>
            </w:r>
            <w:r w:rsidRPr="002245CF">
              <w:rPr>
                <w:rFonts w:ascii="Times New Roman" w:hAnsi="Times New Roman"/>
                <w:sz w:val="24"/>
                <w:szCs w:val="24"/>
              </w:rPr>
              <w:t>.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 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образовательных стандартов и примерных программ;</w:t>
            </w:r>
          </w:p>
          <w:p w:rsidR="008838A7" w:rsidRPr="002245CF" w:rsidRDefault="008838A7" w:rsidP="00FB256D">
            <w:pPr>
              <w:ind w:firstLine="34"/>
              <w:rPr>
                <w:rFonts w:ascii="Times New Roman" w:hAnsi="Times New Roman"/>
                <w:sz w:val="24"/>
                <w:szCs w:val="24"/>
              </w:rPr>
            </w:pPr>
            <w:r w:rsidRPr="002245CF">
              <w:rPr>
                <w:rFonts w:ascii="Times New Roman" w:hAnsi="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8838A7" w:rsidRPr="002245CF" w:rsidRDefault="008838A7" w:rsidP="00FB256D">
            <w:pPr>
              <w:ind w:firstLine="34"/>
              <w:rPr>
                <w:rFonts w:ascii="Times New Roman" w:hAnsi="Times New Roman"/>
                <w:sz w:val="24"/>
                <w:szCs w:val="24"/>
              </w:rPr>
            </w:pPr>
            <w:r w:rsidRPr="002245CF">
              <w:rPr>
                <w:rFonts w:ascii="Times New Roman" w:hAnsi="Times New Roman"/>
                <w:sz w:val="24"/>
                <w:szCs w:val="24"/>
              </w:rPr>
              <w:t>— обоснованность используемых образовательных программ;</w:t>
            </w:r>
          </w:p>
          <w:p w:rsidR="008838A7" w:rsidRPr="002245CF" w:rsidRDefault="008838A7" w:rsidP="00FB256D">
            <w:pPr>
              <w:ind w:firstLine="34"/>
              <w:rPr>
                <w:rFonts w:ascii="Times New Roman" w:hAnsi="Times New Roman"/>
                <w:sz w:val="24"/>
                <w:szCs w:val="24"/>
              </w:rPr>
            </w:pPr>
            <w:r w:rsidRPr="002245CF">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8838A7" w:rsidRPr="002245CF" w:rsidRDefault="008838A7" w:rsidP="00FB256D">
            <w:pPr>
              <w:ind w:firstLine="34"/>
              <w:rPr>
                <w:rFonts w:ascii="Times New Roman" w:hAnsi="Times New Roman"/>
                <w:sz w:val="24"/>
                <w:szCs w:val="24"/>
              </w:rPr>
            </w:pPr>
            <w:r w:rsidRPr="002245CF">
              <w:rPr>
                <w:rFonts w:ascii="Times New Roman" w:hAnsi="Times New Roman"/>
                <w:sz w:val="24"/>
                <w:szCs w:val="24"/>
              </w:rPr>
              <w:t>— участие работодателей в разработке образовательной программы;</w:t>
            </w:r>
          </w:p>
          <w:p w:rsidR="008838A7" w:rsidRPr="002245CF" w:rsidRDefault="008838A7" w:rsidP="00FB256D">
            <w:pPr>
              <w:ind w:firstLine="34"/>
              <w:rPr>
                <w:rFonts w:ascii="Times New Roman" w:hAnsi="Times New Roman"/>
                <w:sz w:val="24"/>
                <w:szCs w:val="24"/>
              </w:rPr>
            </w:pPr>
            <w:r w:rsidRPr="002245CF">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5.2</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Умение</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принимать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решения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в различных</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педагогических</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ситуациях</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Педагогу приходится постоянно принимать решения: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как установить дисциплину;</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как мотивировать академическую активность;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как вызвать интерес у конкретного ученика;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типичных педагогических ситуаций, требующих участия педагога для своего решения;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владение набором решающих правил, используемых для различных ситуаций;</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владение критерием предпочтительности при выборе того или иного решающего правила;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критериев достижения цели;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нетипичных конфликтных ситуаций;</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примеры разрешения конкретных педагогических ситуаций;</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развитость педагогического мышления</w:t>
            </w:r>
          </w:p>
        </w:tc>
      </w:tr>
      <w:tr w:rsidR="008838A7" w:rsidRPr="002245CF" w:rsidTr="00FB256D">
        <w:tc>
          <w:tcPr>
            <w:tcW w:w="14785" w:type="dxa"/>
            <w:gridSpan w:val="4"/>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pStyle w:val="afff3"/>
              <w:spacing w:line="240" w:lineRule="auto"/>
              <w:ind w:firstLine="0"/>
              <w:jc w:val="center"/>
              <w:rPr>
                <w:sz w:val="24"/>
                <w:szCs w:val="24"/>
              </w:rPr>
            </w:pPr>
            <w:r w:rsidRPr="002245CF">
              <w:rPr>
                <w:sz w:val="24"/>
                <w:szCs w:val="24"/>
              </w:rPr>
              <w:t>6. Компетенции в организации учебной деятельности</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6.1</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в установлении субъект-субъектных отношений</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обучающихся;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компетентность в целеполагании;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предметная компетентность;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методическая компетентность;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готовность к сотрудничеству</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6.2</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в обеспечении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понимания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педагогической</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задачи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и способов</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деятельности</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того, что знают и понимают ученики;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свободное владение изучаемым материалом;</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осознанное включение нового учебного материала в систему освоенных обучающимися знаний;</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демонстрация практического применения изучаемого материала;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опора на чувственное восприятие</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6.3</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в педагогическом оценивании</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функций педагогической оценки;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видов педагогической оценки;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того, что подлежит оцениванию в педагогической деятельности;</w:t>
            </w:r>
          </w:p>
          <w:p w:rsidR="008838A7" w:rsidRPr="002245CF" w:rsidRDefault="008838A7" w:rsidP="00FB256D">
            <w:pPr>
              <w:ind w:firstLine="34"/>
              <w:rPr>
                <w:rFonts w:ascii="Times New Roman" w:hAnsi="Times New Roman"/>
                <w:sz w:val="24"/>
                <w:szCs w:val="24"/>
              </w:rPr>
            </w:pPr>
            <w:r w:rsidRPr="002245CF">
              <w:rPr>
                <w:rFonts w:ascii="Times New Roman" w:hAnsi="Times New Roman"/>
                <w:sz w:val="24"/>
                <w:szCs w:val="24"/>
              </w:rPr>
              <w:t>— владение методами педагогического оценивания;</w:t>
            </w:r>
          </w:p>
          <w:p w:rsidR="008838A7" w:rsidRPr="002245CF" w:rsidRDefault="008838A7" w:rsidP="00FB256D">
            <w:pPr>
              <w:ind w:firstLine="34"/>
              <w:rPr>
                <w:rFonts w:ascii="Times New Roman" w:hAnsi="Times New Roman"/>
                <w:sz w:val="24"/>
                <w:szCs w:val="24"/>
              </w:rPr>
            </w:pPr>
            <w:r w:rsidRPr="002245CF">
              <w:rPr>
                <w:rFonts w:ascii="Times New Roman" w:hAnsi="Times New Roman"/>
                <w:sz w:val="24"/>
                <w:szCs w:val="24"/>
              </w:rPr>
              <w:t>— умение продемонстрировать эти методы на конкретных примерах;</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перейти от педагогического оценивания к самооценке</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6.4</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в организации информационной основы деятельности обучающегося</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Свободное владение учебным материалом;</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типичных трудностей при изучении конкретных тем;</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выявить уровень развития обучающихся;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владение методами объективного контроля и оценивания;</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6.5</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Обеспечивает эффективность учебно-воспитательного процесса</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современных средств и методов построения образовательного процесса;</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обосновать выбранные методы и средства обучения</w:t>
            </w:r>
          </w:p>
        </w:tc>
      </w:tr>
      <w:tr w:rsidR="008838A7" w:rsidRPr="002245CF" w:rsidTr="00FB256D">
        <w:tc>
          <w:tcPr>
            <w:tcW w:w="1101"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6.6</w:t>
            </w:r>
          </w:p>
        </w:tc>
        <w:tc>
          <w:tcPr>
            <w:tcW w:w="269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Компетентность в способах умственной деятельности</w:t>
            </w:r>
          </w:p>
        </w:tc>
        <w:tc>
          <w:tcPr>
            <w:tcW w:w="5953"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038" w:type="dxa"/>
            <w:tcBorders>
              <w:top w:val="single" w:sz="4" w:space="0" w:color="auto"/>
              <w:left w:val="single" w:sz="4" w:space="0" w:color="auto"/>
              <w:bottom w:val="single" w:sz="4" w:space="0" w:color="auto"/>
              <w:right w:val="single" w:sz="4" w:space="0" w:color="auto"/>
            </w:tcBorders>
            <w:hideMark/>
          </w:tcPr>
          <w:p w:rsidR="008838A7" w:rsidRPr="002245CF" w:rsidRDefault="008838A7" w:rsidP="00FB256D">
            <w:pPr>
              <w:rPr>
                <w:rFonts w:ascii="Times New Roman" w:hAnsi="Times New Roman"/>
                <w:sz w:val="24"/>
                <w:szCs w:val="24"/>
              </w:rPr>
            </w:pPr>
            <w:r w:rsidRPr="002245CF">
              <w:rPr>
                <w:rFonts w:ascii="Times New Roman" w:hAnsi="Times New Roman"/>
                <w:sz w:val="24"/>
                <w:szCs w:val="24"/>
              </w:rPr>
              <w:t>— Знание системы интеллектуальных операций;</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владение интеллектуальными операциями;</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сформировать интеллектуальные операции у учеников;</w:t>
            </w:r>
          </w:p>
          <w:p w:rsidR="008838A7" w:rsidRPr="002245CF" w:rsidRDefault="008838A7" w:rsidP="00FB256D">
            <w:pPr>
              <w:rPr>
                <w:rFonts w:ascii="Times New Roman" w:hAnsi="Times New Roman"/>
                <w:sz w:val="24"/>
                <w:szCs w:val="24"/>
              </w:rPr>
            </w:pPr>
            <w:r w:rsidRPr="002245CF">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8838A7" w:rsidRPr="002245CF" w:rsidRDefault="008838A7" w:rsidP="008838A7">
      <w:pPr>
        <w:rPr>
          <w:rFonts w:ascii="Times New Roman" w:hAnsi="Times New Roman"/>
          <w:sz w:val="24"/>
          <w:szCs w:val="24"/>
        </w:rPr>
      </w:pPr>
    </w:p>
    <w:p w:rsidR="008838A7" w:rsidRPr="002245CF" w:rsidRDefault="008838A7" w:rsidP="008838A7">
      <w:pPr>
        <w:rPr>
          <w:rFonts w:ascii="Times New Roman" w:hAnsi="Times New Roman"/>
          <w:sz w:val="24"/>
          <w:szCs w:val="24"/>
        </w:rPr>
      </w:pPr>
    </w:p>
    <w:p w:rsidR="00B153A2" w:rsidRPr="00BA7C03" w:rsidRDefault="00B153A2" w:rsidP="00B153A2">
      <w:pPr>
        <w:pStyle w:val="3"/>
        <w:numPr>
          <w:ilvl w:val="2"/>
          <w:numId w:val="0"/>
        </w:numPr>
        <w:tabs>
          <w:tab w:val="num" w:pos="0"/>
        </w:tabs>
        <w:suppressAutoHyphens/>
        <w:spacing w:line="240" w:lineRule="auto"/>
        <w:ind w:left="720" w:hanging="720"/>
        <w:jc w:val="both"/>
        <w:rPr>
          <w:rFonts w:ascii="Times New Roman" w:hAnsi="Times New Roman"/>
          <w:color w:val="auto"/>
          <w:sz w:val="24"/>
          <w:szCs w:val="24"/>
        </w:rPr>
      </w:pPr>
      <w:r w:rsidRPr="00BA7C03">
        <w:rPr>
          <w:rFonts w:ascii="Times New Roman" w:hAnsi="Times New Roman"/>
          <w:color w:val="auto"/>
          <w:sz w:val="24"/>
          <w:szCs w:val="24"/>
        </w:rPr>
        <w:t>Финансовое обеспечение реализации основной образовательной программы</w:t>
      </w:r>
    </w:p>
    <w:p w:rsidR="00B153A2" w:rsidRPr="00BA7C03" w:rsidRDefault="00B153A2" w:rsidP="00B153A2">
      <w:pPr>
        <w:rPr>
          <w:rFonts w:ascii="Times New Roman" w:hAnsi="Times New Roman"/>
          <w:sz w:val="24"/>
          <w:szCs w:val="24"/>
        </w:rPr>
      </w:pPr>
    </w:p>
    <w:p w:rsidR="00B153A2" w:rsidRPr="002245CF" w:rsidRDefault="00B153A2" w:rsidP="00B153A2">
      <w:pPr>
        <w:ind w:firstLine="708"/>
        <w:jc w:val="both"/>
        <w:rPr>
          <w:rFonts w:ascii="Times New Roman" w:hAnsi="Times New Roman"/>
          <w:sz w:val="24"/>
          <w:szCs w:val="24"/>
        </w:rPr>
      </w:pPr>
      <w:r w:rsidRPr="002245CF">
        <w:rPr>
          <w:rFonts w:ascii="Times New Roman" w:hAnsi="Times New Roman"/>
          <w:iCs/>
          <w:sz w:val="24"/>
          <w:szCs w:val="24"/>
        </w:rPr>
        <w:t>Финансовое обеспечение</w:t>
      </w:r>
      <w:r w:rsidRPr="002245CF">
        <w:rPr>
          <w:rFonts w:ascii="Times New Roman" w:hAnsi="Times New Roman"/>
          <w:b/>
          <w:iCs/>
          <w:sz w:val="24"/>
          <w:szCs w:val="24"/>
        </w:rPr>
        <w:t xml:space="preserve"> </w:t>
      </w:r>
      <w:r w:rsidRPr="002245CF">
        <w:rPr>
          <w:rFonts w:ascii="Times New Roman" w:hAnsi="Times New Roman"/>
          <w:sz w:val="24"/>
          <w:szCs w:val="24"/>
        </w:rPr>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B153A2" w:rsidRPr="002245CF" w:rsidRDefault="00B153A2" w:rsidP="00B153A2">
      <w:pPr>
        <w:ind w:firstLine="708"/>
        <w:jc w:val="both"/>
        <w:rPr>
          <w:rFonts w:ascii="Times New Roman" w:hAnsi="Times New Roman"/>
          <w:sz w:val="24"/>
          <w:szCs w:val="24"/>
        </w:rPr>
      </w:pPr>
      <w:r w:rsidRPr="002245CF">
        <w:rPr>
          <w:rFonts w:ascii="Times New Roman" w:hAnsi="Times New Roman"/>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sidRPr="002245CF">
        <w:rPr>
          <w:rFonts w:ascii="Times New Roman" w:hAnsi="Times New Roman"/>
          <w:sz w:val="24"/>
          <w:szCs w:val="24"/>
        </w:rP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B153A2" w:rsidRPr="002245CF" w:rsidRDefault="00B153A2" w:rsidP="00B153A2">
      <w:pPr>
        <w:ind w:firstLine="708"/>
        <w:jc w:val="both"/>
        <w:rPr>
          <w:rFonts w:ascii="Times New Roman" w:hAnsi="Times New Roman"/>
          <w:sz w:val="24"/>
          <w:szCs w:val="24"/>
        </w:rPr>
      </w:pPr>
      <w:r w:rsidRPr="002245CF">
        <w:rPr>
          <w:rFonts w:ascii="Times New Roman" w:hAnsi="Times New Roman"/>
          <w:i/>
          <w:iCs/>
          <w:sz w:val="24"/>
          <w:szCs w:val="24"/>
        </w:rPr>
        <w:t xml:space="preserve">Региональный расчётный подушевой норматив </w:t>
      </w:r>
      <w:r w:rsidRPr="002245CF">
        <w:rPr>
          <w:rFonts w:ascii="Times New Roman" w:hAnsi="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B153A2" w:rsidRPr="002245CF" w:rsidRDefault="00B153A2" w:rsidP="00B153A2">
      <w:pPr>
        <w:jc w:val="both"/>
        <w:rPr>
          <w:rFonts w:ascii="Times New Roman" w:hAnsi="Times New Roman"/>
          <w:sz w:val="24"/>
          <w:szCs w:val="24"/>
        </w:rPr>
      </w:pPr>
    </w:p>
    <w:p w:rsidR="00B153A2" w:rsidRPr="002245CF" w:rsidRDefault="00B153A2" w:rsidP="00B153A2">
      <w:pPr>
        <w:ind w:firstLine="708"/>
        <w:jc w:val="both"/>
        <w:rPr>
          <w:rFonts w:ascii="Times New Roman" w:hAnsi="Times New Roman"/>
          <w:sz w:val="24"/>
          <w:szCs w:val="24"/>
        </w:rPr>
      </w:pPr>
      <w:r w:rsidRPr="002245CF">
        <w:rPr>
          <w:rFonts w:ascii="Times New Roman"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B153A2" w:rsidRPr="002245CF" w:rsidRDefault="00B153A2" w:rsidP="00B153A2">
      <w:pPr>
        <w:ind w:firstLine="708"/>
        <w:jc w:val="both"/>
        <w:rPr>
          <w:rFonts w:ascii="Times New Roman" w:hAnsi="Times New Roman"/>
          <w:sz w:val="24"/>
          <w:szCs w:val="24"/>
        </w:rPr>
      </w:pPr>
    </w:p>
    <w:p w:rsidR="00B153A2" w:rsidRPr="002245CF" w:rsidRDefault="00B153A2" w:rsidP="00B153A2">
      <w:pPr>
        <w:pStyle w:val="afff3"/>
        <w:spacing w:line="240" w:lineRule="auto"/>
        <w:rPr>
          <w:sz w:val="24"/>
          <w:szCs w:val="24"/>
        </w:rPr>
      </w:pPr>
      <w:r w:rsidRPr="002245CF">
        <w:rPr>
          <w:b/>
          <w:sz w:val="24"/>
          <w:szCs w:val="24"/>
        </w:rPr>
        <w:t>Формирование фонда оплаты труда</w:t>
      </w:r>
      <w:r w:rsidRPr="002245CF">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B153A2" w:rsidRPr="002245CF" w:rsidRDefault="00B153A2" w:rsidP="00B153A2">
      <w:pPr>
        <w:pStyle w:val="afff3"/>
        <w:spacing w:line="240" w:lineRule="auto"/>
        <w:rPr>
          <w:sz w:val="24"/>
          <w:szCs w:val="24"/>
        </w:rPr>
      </w:pPr>
      <w:r w:rsidRPr="002245CF">
        <w:rPr>
          <w:sz w:val="24"/>
          <w:szCs w:val="24"/>
        </w:rPr>
        <w:t>В соответствии с установленным порядком финансирования оплаты труда работников образовательных учреждений:</w:t>
      </w:r>
    </w:p>
    <w:p w:rsidR="00B153A2" w:rsidRPr="002245CF" w:rsidRDefault="00B153A2" w:rsidP="00B153A2">
      <w:pPr>
        <w:pStyle w:val="afff3"/>
        <w:spacing w:line="240" w:lineRule="auto"/>
        <w:rPr>
          <w:sz w:val="24"/>
          <w:szCs w:val="24"/>
        </w:rPr>
      </w:pPr>
      <w:r w:rsidRPr="002245CF">
        <w:rPr>
          <w:sz w:val="24"/>
          <w:szCs w:val="24"/>
        </w:rPr>
        <w:t>• 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общеобразовательным учреждением самостоятельно;</w:t>
      </w:r>
    </w:p>
    <w:p w:rsidR="00B153A2" w:rsidRPr="002245CF" w:rsidRDefault="00B153A2" w:rsidP="00B153A2">
      <w:pPr>
        <w:pStyle w:val="afff3"/>
        <w:spacing w:line="240" w:lineRule="auto"/>
        <w:rPr>
          <w:sz w:val="24"/>
          <w:szCs w:val="24"/>
        </w:rPr>
      </w:pPr>
      <w:r w:rsidRPr="002245CF">
        <w:rPr>
          <w:sz w:val="24"/>
          <w:szCs w:val="24"/>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w:t>
      </w:r>
      <w:r w:rsidR="003B0094">
        <w:rPr>
          <w:sz w:val="24"/>
          <w:szCs w:val="24"/>
        </w:rPr>
        <w:t>образовательная деятельность</w:t>
      </w:r>
      <w:r w:rsidRPr="002245CF">
        <w:rPr>
          <w:sz w:val="24"/>
          <w:szCs w:val="24"/>
        </w:rPr>
        <w:t>, учебно-вспомогательного и младшего обслуживающего персонала образовательного учреждения;</w:t>
      </w:r>
    </w:p>
    <w:p w:rsidR="00B153A2" w:rsidRPr="002245CF" w:rsidRDefault="00B153A2" w:rsidP="00B153A2">
      <w:pPr>
        <w:pStyle w:val="afff3"/>
        <w:spacing w:line="240" w:lineRule="auto"/>
        <w:rPr>
          <w:sz w:val="24"/>
          <w:szCs w:val="24"/>
        </w:rPr>
      </w:pPr>
      <w:r w:rsidRPr="002245CF">
        <w:rPr>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B153A2" w:rsidRPr="002245CF" w:rsidRDefault="00B153A2" w:rsidP="00B153A2">
      <w:pPr>
        <w:pStyle w:val="afff3"/>
        <w:spacing w:line="240" w:lineRule="auto"/>
        <w:rPr>
          <w:sz w:val="24"/>
          <w:szCs w:val="24"/>
        </w:rPr>
      </w:pPr>
      <w:r w:rsidRPr="002245CF">
        <w:rPr>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B153A2" w:rsidRPr="002245CF" w:rsidRDefault="00B153A2" w:rsidP="00B153A2">
      <w:pPr>
        <w:pStyle w:val="afff3"/>
        <w:spacing w:line="240" w:lineRule="auto"/>
        <w:rPr>
          <w:sz w:val="24"/>
          <w:szCs w:val="24"/>
        </w:rPr>
      </w:pPr>
      <w:r w:rsidRPr="002245CF">
        <w:rPr>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B153A2" w:rsidRPr="002245CF" w:rsidRDefault="00B153A2" w:rsidP="00B153A2">
      <w:pPr>
        <w:pStyle w:val="afff3"/>
        <w:spacing w:line="240" w:lineRule="auto"/>
        <w:rPr>
          <w:sz w:val="24"/>
          <w:szCs w:val="24"/>
        </w:rPr>
      </w:pPr>
      <w:r w:rsidRPr="002245CF">
        <w:rPr>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2245CF">
        <w:rPr>
          <w:sz w:val="24"/>
          <w:szCs w:val="24"/>
          <w:vertAlign w:val="superscript"/>
        </w:rPr>
        <w:footnoteReference w:id="2"/>
      </w:r>
      <w:r w:rsidRPr="002245CF">
        <w:rPr>
          <w:sz w:val="24"/>
          <w:szCs w:val="24"/>
        </w:rPr>
        <w:t>.</w:t>
      </w:r>
    </w:p>
    <w:p w:rsidR="00B153A2" w:rsidRPr="002245CF" w:rsidRDefault="00B153A2" w:rsidP="00B153A2">
      <w:pPr>
        <w:pStyle w:val="afff3"/>
        <w:spacing w:line="240" w:lineRule="auto"/>
        <w:rPr>
          <w:sz w:val="24"/>
          <w:szCs w:val="24"/>
        </w:rPr>
      </w:pPr>
      <w:r w:rsidRPr="002245CF">
        <w:rPr>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w:t>
      </w:r>
      <w:r w:rsidRPr="002245CF">
        <w:rPr>
          <w:b/>
          <w:i/>
          <w:sz w:val="24"/>
          <w:szCs w:val="24"/>
        </w:rPr>
        <w:t>образовательное учреждение:</w:t>
      </w:r>
    </w:p>
    <w:p w:rsidR="00B153A2" w:rsidRPr="002245CF" w:rsidRDefault="00B153A2" w:rsidP="00B153A2">
      <w:pPr>
        <w:pStyle w:val="afff3"/>
        <w:spacing w:line="240" w:lineRule="auto"/>
        <w:rPr>
          <w:sz w:val="24"/>
          <w:szCs w:val="24"/>
        </w:rPr>
      </w:pPr>
      <w:r w:rsidRPr="002245CF">
        <w:rPr>
          <w:sz w:val="24"/>
          <w:szCs w:val="24"/>
        </w:rPr>
        <w:t>1) проводит экономический расчёт стоимости обеспечения требований Стандарта по каждой позиции;</w:t>
      </w:r>
    </w:p>
    <w:p w:rsidR="00B153A2" w:rsidRPr="002245CF" w:rsidRDefault="00B153A2" w:rsidP="00B153A2">
      <w:pPr>
        <w:pStyle w:val="afff3"/>
        <w:spacing w:line="240" w:lineRule="auto"/>
        <w:rPr>
          <w:sz w:val="24"/>
          <w:szCs w:val="24"/>
        </w:rPr>
      </w:pPr>
      <w:r w:rsidRPr="002245CF">
        <w:rPr>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B153A2" w:rsidRPr="002245CF" w:rsidRDefault="00B153A2" w:rsidP="00B153A2">
      <w:pPr>
        <w:pStyle w:val="afff3"/>
        <w:spacing w:line="240" w:lineRule="auto"/>
        <w:rPr>
          <w:sz w:val="24"/>
          <w:szCs w:val="24"/>
        </w:rPr>
      </w:pPr>
      <w:r w:rsidRPr="002245CF">
        <w:rPr>
          <w:sz w:val="24"/>
          <w:szCs w:val="24"/>
        </w:rPr>
        <w:t>3) определяет величину затрат на обеспечение требований к условиям реализации ООП;</w:t>
      </w:r>
    </w:p>
    <w:p w:rsidR="00B153A2" w:rsidRPr="002245CF" w:rsidRDefault="00B153A2" w:rsidP="00B153A2">
      <w:pPr>
        <w:pStyle w:val="afff3"/>
        <w:spacing w:line="240" w:lineRule="auto"/>
        <w:rPr>
          <w:sz w:val="24"/>
          <w:szCs w:val="24"/>
        </w:rPr>
      </w:pPr>
      <w:r w:rsidRPr="002245CF">
        <w:rPr>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B153A2" w:rsidRPr="002245CF" w:rsidRDefault="00B153A2" w:rsidP="00B153A2">
      <w:pPr>
        <w:pStyle w:val="afff3"/>
        <w:spacing w:line="240" w:lineRule="auto"/>
        <w:rPr>
          <w:sz w:val="24"/>
          <w:szCs w:val="24"/>
        </w:rPr>
      </w:pPr>
      <w:r w:rsidRPr="002245CF">
        <w:rPr>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2245CF">
        <w:rPr>
          <w:i/>
          <w:sz w:val="24"/>
          <w:szCs w:val="24"/>
        </w:rPr>
        <w:t>механизмы расчёта необходимого финансирования</w:t>
      </w:r>
      <w:r w:rsidRPr="002245CF">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B153A2" w:rsidRPr="002245CF" w:rsidRDefault="00B153A2" w:rsidP="00B153A2">
      <w:pPr>
        <w:pStyle w:val="afff3"/>
        <w:spacing w:line="240" w:lineRule="auto"/>
        <w:rPr>
          <w:sz w:val="24"/>
          <w:szCs w:val="24"/>
        </w:rPr>
      </w:pPr>
      <w:r w:rsidRPr="002245CF">
        <w:rPr>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B153A2" w:rsidRPr="002245CF" w:rsidRDefault="00B153A2" w:rsidP="00B153A2">
      <w:pPr>
        <w:pStyle w:val="afff3"/>
        <w:spacing w:line="240" w:lineRule="auto"/>
        <w:rPr>
          <w:sz w:val="24"/>
          <w:szCs w:val="24"/>
        </w:rPr>
      </w:pPr>
      <w:r w:rsidRPr="002245CF">
        <w:rPr>
          <w:sz w:val="24"/>
          <w:szCs w:val="24"/>
        </w:rPr>
        <w:t>• </w:t>
      </w:r>
      <w:r w:rsidRPr="002245CF">
        <w:rPr>
          <w:i/>
          <w:sz w:val="24"/>
          <w:szCs w:val="24"/>
        </w:rPr>
        <w:t>на основе договоров</w:t>
      </w:r>
      <w:r w:rsidRPr="002245CF">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B153A2" w:rsidRPr="002245CF" w:rsidRDefault="00B153A2" w:rsidP="00B153A2">
      <w:pPr>
        <w:pStyle w:val="afff3"/>
        <w:spacing w:line="240" w:lineRule="auto"/>
        <w:rPr>
          <w:sz w:val="24"/>
          <w:szCs w:val="24"/>
        </w:rPr>
      </w:pPr>
      <w:r w:rsidRPr="002245CF">
        <w:rPr>
          <w:sz w:val="24"/>
          <w:szCs w:val="24"/>
        </w:rPr>
        <w:t>• </w:t>
      </w:r>
      <w:r w:rsidRPr="002245CF">
        <w:rPr>
          <w:i/>
          <w:sz w:val="24"/>
          <w:szCs w:val="24"/>
        </w:rPr>
        <w:t xml:space="preserve">за счёт выделения ставок педагогов дополнительного образования, </w:t>
      </w:r>
      <w:r w:rsidRPr="002245CF">
        <w:rPr>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B153A2" w:rsidRPr="002245CF" w:rsidRDefault="00B153A2" w:rsidP="00B153A2">
      <w:pPr>
        <w:ind w:firstLine="708"/>
        <w:jc w:val="both"/>
        <w:rPr>
          <w:rFonts w:ascii="Times New Roman" w:hAnsi="Times New Roman"/>
          <w:sz w:val="24"/>
          <w:szCs w:val="24"/>
        </w:rPr>
      </w:pPr>
    </w:p>
    <w:p w:rsidR="00B153A2" w:rsidRPr="002245CF" w:rsidRDefault="00B153A2" w:rsidP="00B153A2">
      <w:pPr>
        <w:ind w:firstLine="708"/>
        <w:jc w:val="both"/>
        <w:rPr>
          <w:rFonts w:ascii="Times New Roman" w:hAnsi="Times New Roman"/>
          <w:sz w:val="24"/>
          <w:szCs w:val="24"/>
        </w:rPr>
      </w:pPr>
    </w:p>
    <w:p w:rsidR="00B153A2" w:rsidRPr="00BA7C03" w:rsidRDefault="00B153A2" w:rsidP="00BA7C03">
      <w:pPr>
        <w:pStyle w:val="3"/>
        <w:numPr>
          <w:ilvl w:val="2"/>
          <w:numId w:val="0"/>
        </w:numPr>
        <w:tabs>
          <w:tab w:val="num" w:pos="0"/>
        </w:tabs>
        <w:suppressAutoHyphens/>
        <w:spacing w:line="240" w:lineRule="auto"/>
        <w:ind w:left="720" w:hanging="720"/>
        <w:jc w:val="center"/>
        <w:rPr>
          <w:rFonts w:ascii="Times New Roman" w:hAnsi="Times New Roman"/>
          <w:color w:val="auto"/>
          <w:sz w:val="24"/>
          <w:szCs w:val="24"/>
        </w:rPr>
      </w:pPr>
      <w:bookmarkStart w:id="34" w:name="_Toc343094422"/>
      <w:bookmarkStart w:id="35" w:name="bookmark229"/>
      <w:r w:rsidRPr="00BA7C03">
        <w:rPr>
          <w:rFonts w:ascii="Times New Roman" w:hAnsi="Times New Roman"/>
          <w:color w:val="auto"/>
          <w:sz w:val="24"/>
          <w:szCs w:val="24"/>
        </w:rPr>
        <w:t>Материально-технические условия реализации основной образовательной программы</w:t>
      </w:r>
      <w:bookmarkEnd w:id="34"/>
      <w:bookmarkEnd w:id="35"/>
    </w:p>
    <w:p w:rsidR="00B153A2" w:rsidRPr="002245CF" w:rsidRDefault="00B153A2" w:rsidP="00B153A2">
      <w:pPr>
        <w:jc w:val="both"/>
        <w:rPr>
          <w:rFonts w:ascii="Times New Roman" w:hAnsi="Times New Roman"/>
          <w:sz w:val="24"/>
          <w:szCs w:val="24"/>
        </w:rPr>
      </w:pPr>
    </w:p>
    <w:p w:rsidR="00B153A2" w:rsidRPr="002245CF" w:rsidRDefault="00B153A2" w:rsidP="00B153A2">
      <w:pPr>
        <w:jc w:val="both"/>
        <w:rPr>
          <w:rFonts w:ascii="Times New Roman" w:hAnsi="Times New Roman"/>
          <w:sz w:val="24"/>
          <w:szCs w:val="24"/>
        </w:rPr>
      </w:pPr>
    </w:p>
    <w:p w:rsidR="00B153A2" w:rsidRPr="002245CF" w:rsidRDefault="00B153A2" w:rsidP="00B153A2">
      <w:pPr>
        <w:pStyle w:val="Default"/>
        <w:ind w:firstLine="454"/>
        <w:jc w:val="both"/>
        <w:rPr>
          <w:rFonts w:ascii="Times New Roman" w:hAnsi="Times New Roman" w:cs="Times New Roman"/>
        </w:rPr>
      </w:pPr>
      <w:r w:rsidRPr="002245CF">
        <w:rPr>
          <w:rFonts w:ascii="Times New Roman" w:hAnsi="Times New Roman" w:cs="Times New Roman"/>
        </w:rPr>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w:t>
      </w:r>
    </w:p>
    <w:p w:rsidR="00B153A2" w:rsidRPr="002245CF" w:rsidRDefault="00B153A2" w:rsidP="00B153A2">
      <w:pPr>
        <w:pStyle w:val="Default"/>
        <w:ind w:firstLine="360"/>
        <w:jc w:val="both"/>
        <w:rPr>
          <w:rFonts w:ascii="Times New Roman" w:hAnsi="Times New Roman" w:cs="Times New Roman"/>
        </w:rPr>
      </w:pPr>
      <w:r w:rsidRPr="002245CF">
        <w:rPr>
          <w:rFonts w:ascii="Times New Roman" w:hAnsi="Times New Roman" w:cs="Times New Roman"/>
        </w:rPr>
        <w:t xml:space="preserve">Материально-технические ресурсы обеспечения реализации основной образовательной программы начального общего образования составляют: </w:t>
      </w:r>
    </w:p>
    <w:p w:rsidR="00B153A2" w:rsidRPr="002245CF" w:rsidRDefault="00B153A2" w:rsidP="000A7797">
      <w:pPr>
        <w:pStyle w:val="Default"/>
        <w:numPr>
          <w:ilvl w:val="0"/>
          <w:numId w:val="64"/>
        </w:numPr>
        <w:spacing w:after="33"/>
        <w:jc w:val="both"/>
        <w:rPr>
          <w:rFonts w:ascii="Times New Roman" w:hAnsi="Times New Roman" w:cs="Times New Roman"/>
        </w:rPr>
      </w:pPr>
      <w:r w:rsidRPr="002245CF">
        <w:rPr>
          <w:rFonts w:ascii="Times New Roman" w:hAnsi="Times New Roman" w:cs="Times New Roman"/>
        </w:rPr>
        <w:t>учебное оборудование (</w:t>
      </w:r>
      <w:r w:rsidRPr="002245CF">
        <w:rPr>
          <w:rFonts w:ascii="Times New Roman" w:hAnsi="Times New Roman" w:cs="Times New Roman"/>
          <w:i/>
          <w:iCs/>
        </w:rPr>
        <w:t xml:space="preserve">учебное оборудование для проведения учебных занятий </w:t>
      </w:r>
      <w:r w:rsidRPr="002245CF">
        <w:rPr>
          <w:rFonts w:ascii="Times New Roman" w:hAnsi="Times New Roman" w:cs="Times New Roman"/>
        </w:rPr>
        <w:t xml:space="preserve">(урок, самоподготовка, факультативное занятие, дополнительное занятие, индивидуальное занятие, другая форма занятий); </w:t>
      </w:r>
    </w:p>
    <w:p w:rsidR="00B153A2" w:rsidRPr="002245CF" w:rsidRDefault="00B153A2" w:rsidP="000A7797">
      <w:pPr>
        <w:pStyle w:val="Default"/>
        <w:numPr>
          <w:ilvl w:val="0"/>
          <w:numId w:val="64"/>
        </w:numPr>
        <w:spacing w:after="33"/>
        <w:jc w:val="both"/>
        <w:rPr>
          <w:rFonts w:ascii="Times New Roman" w:hAnsi="Times New Roman" w:cs="Times New Roman"/>
        </w:rPr>
      </w:pPr>
      <w:r w:rsidRPr="002245CF">
        <w:rPr>
          <w:rFonts w:ascii="Times New Roman" w:hAnsi="Times New Roman" w:cs="Times New Roman"/>
        </w:rPr>
        <w:t xml:space="preserve">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 </w:t>
      </w:r>
    </w:p>
    <w:p w:rsidR="00B153A2" w:rsidRPr="002245CF" w:rsidRDefault="00B153A2" w:rsidP="000A7797">
      <w:pPr>
        <w:pStyle w:val="Default"/>
        <w:numPr>
          <w:ilvl w:val="0"/>
          <w:numId w:val="64"/>
        </w:numPr>
        <w:spacing w:after="33"/>
        <w:jc w:val="both"/>
        <w:rPr>
          <w:rFonts w:ascii="Times New Roman" w:hAnsi="Times New Roman" w:cs="Times New Roman"/>
        </w:rPr>
      </w:pPr>
      <w:r w:rsidRPr="002245CF">
        <w:rPr>
          <w:rFonts w:ascii="Times New Roman" w:hAnsi="Times New Roman" w:cs="Times New Roman"/>
        </w:rPr>
        <w:t xml:space="preserve">компьютерные и информационно-коммуникативные средства; </w:t>
      </w:r>
    </w:p>
    <w:p w:rsidR="00B153A2" w:rsidRPr="002245CF" w:rsidRDefault="00B153A2" w:rsidP="000A7797">
      <w:pPr>
        <w:pStyle w:val="Default"/>
        <w:numPr>
          <w:ilvl w:val="0"/>
          <w:numId w:val="64"/>
        </w:numPr>
        <w:spacing w:after="33"/>
        <w:jc w:val="both"/>
        <w:rPr>
          <w:rFonts w:ascii="Times New Roman" w:hAnsi="Times New Roman" w:cs="Times New Roman"/>
        </w:rPr>
      </w:pPr>
      <w:r w:rsidRPr="002245CF">
        <w:rPr>
          <w:rFonts w:ascii="Times New Roman" w:hAnsi="Times New Roman" w:cs="Times New Roman"/>
        </w:rPr>
        <w:t xml:space="preserve">технические средства обучения (магнитная доска, видеомагнитофон, мультимедийный проектор, документкамера и т.д.); </w:t>
      </w:r>
    </w:p>
    <w:p w:rsidR="00B153A2" w:rsidRPr="002245CF" w:rsidRDefault="00B153A2" w:rsidP="000A7797">
      <w:pPr>
        <w:pStyle w:val="Default"/>
        <w:numPr>
          <w:ilvl w:val="0"/>
          <w:numId w:val="64"/>
        </w:numPr>
        <w:spacing w:after="33"/>
        <w:jc w:val="both"/>
        <w:rPr>
          <w:rFonts w:ascii="Times New Roman" w:hAnsi="Times New Roman" w:cs="Times New Roman"/>
        </w:rPr>
      </w:pPr>
      <w:r w:rsidRPr="002245CF">
        <w:rPr>
          <w:rFonts w:ascii="Times New Roman" w:hAnsi="Times New Roman" w:cs="Times New Roman"/>
        </w:rPr>
        <w:t xml:space="preserve">демонстрационные пособия (демонстрационные числовые линейки, демонстрационные таблицы умножения, карточки и т. д.); </w:t>
      </w:r>
    </w:p>
    <w:p w:rsidR="00B153A2" w:rsidRPr="002245CF" w:rsidRDefault="00B153A2" w:rsidP="000A7797">
      <w:pPr>
        <w:pStyle w:val="Default"/>
        <w:numPr>
          <w:ilvl w:val="0"/>
          <w:numId w:val="64"/>
        </w:numPr>
        <w:spacing w:after="33"/>
        <w:jc w:val="both"/>
        <w:rPr>
          <w:rFonts w:ascii="Times New Roman" w:hAnsi="Times New Roman" w:cs="Times New Roman"/>
        </w:rPr>
      </w:pPr>
      <w:r w:rsidRPr="002245CF">
        <w:rPr>
          <w:rFonts w:ascii="Times New Roman" w:hAnsi="Times New Roman" w:cs="Times New Roman"/>
        </w:rPr>
        <w:t xml:space="preserve">игры и игрушки (настольные развивающие игры, наборы ролевых игр, театральные куклы); </w:t>
      </w:r>
    </w:p>
    <w:p w:rsidR="00B153A2" w:rsidRPr="002245CF" w:rsidRDefault="00B153A2" w:rsidP="000A7797">
      <w:pPr>
        <w:pStyle w:val="Default"/>
        <w:numPr>
          <w:ilvl w:val="0"/>
          <w:numId w:val="64"/>
        </w:numPr>
        <w:spacing w:after="33"/>
        <w:rPr>
          <w:rFonts w:ascii="Times New Roman" w:hAnsi="Times New Roman" w:cs="Times New Roman"/>
        </w:rPr>
      </w:pPr>
      <w:r w:rsidRPr="002245CF">
        <w:rPr>
          <w:rFonts w:ascii="Times New Roman" w:hAnsi="Times New Roman" w:cs="Times New Roman"/>
        </w:rPr>
        <w:t xml:space="preserve">натуральные объекты (коллекции полезных ископаемых, коллекции плодов и семян растений, гербарии, муляжи, живые объекты и т.д.); </w:t>
      </w:r>
    </w:p>
    <w:p w:rsidR="00B153A2" w:rsidRPr="002245CF" w:rsidRDefault="00B153A2" w:rsidP="000A7797">
      <w:pPr>
        <w:pStyle w:val="Default"/>
        <w:numPr>
          <w:ilvl w:val="0"/>
          <w:numId w:val="64"/>
        </w:numPr>
        <w:spacing w:after="33"/>
        <w:rPr>
          <w:rFonts w:ascii="Times New Roman" w:hAnsi="Times New Roman" w:cs="Times New Roman"/>
        </w:rPr>
      </w:pPr>
      <w:r w:rsidRPr="002245CF">
        <w:rPr>
          <w:rFonts w:ascii="Times New Roman" w:hAnsi="Times New Roman" w:cs="Times New Roman"/>
        </w:rPr>
        <w:t xml:space="preserve">оборудование для проведения </w:t>
      </w:r>
      <w:r w:rsidRPr="002245CF">
        <w:rPr>
          <w:rFonts w:ascii="Times New Roman" w:hAnsi="Times New Roman" w:cs="Times New Roman"/>
          <w:i/>
          <w:iCs/>
        </w:rPr>
        <w:t xml:space="preserve">перемен </w:t>
      </w:r>
      <w:r w:rsidRPr="002245CF">
        <w:rPr>
          <w:rFonts w:ascii="Times New Roman" w:hAnsi="Times New Roman" w:cs="Times New Roman"/>
        </w:rPr>
        <w:t xml:space="preserve">между занятиями; </w:t>
      </w:r>
    </w:p>
    <w:p w:rsidR="00B153A2" w:rsidRPr="002245CF" w:rsidRDefault="00B153A2" w:rsidP="000A7797">
      <w:pPr>
        <w:pStyle w:val="Default"/>
        <w:numPr>
          <w:ilvl w:val="0"/>
          <w:numId w:val="64"/>
        </w:numPr>
        <w:spacing w:after="33"/>
        <w:rPr>
          <w:rFonts w:ascii="Times New Roman" w:hAnsi="Times New Roman" w:cs="Times New Roman"/>
        </w:rPr>
      </w:pPr>
      <w:r w:rsidRPr="002245CF">
        <w:rPr>
          <w:rFonts w:ascii="Times New Roman" w:hAnsi="Times New Roman" w:cs="Times New Roman"/>
        </w:rPr>
        <w:t xml:space="preserve">оснащение учебных помещений (ученические столы, шкафы, настенные доски для объявлений и т.д.); </w:t>
      </w:r>
    </w:p>
    <w:p w:rsidR="00B153A2" w:rsidRPr="002245CF" w:rsidRDefault="00B153A2" w:rsidP="000A7797">
      <w:pPr>
        <w:pStyle w:val="Default"/>
        <w:numPr>
          <w:ilvl w:val="0"/>
          <w:numId w:val="64"/>
        </w:numPr>
        <w:rPr>
          <w:rFonts w:ascii="Times New Roman" w:hAnsi="Times New Roman" w:cs="Times New Roman"/>
        </w:rPr>
      </w:pPr>
      <w:r w:rsidRPr="002245CF">
        <w:rPr>
          <w:rFonts w:ascii="Times New Roman" w:hAnsi="Times New Roman" w:cs="Times New Roman"/>
        </w:rPr>
        <w:t xml:space="preserve">оснащение административных помещений (компьютерные столы, офисные кресла, платяные шкафы, накопители информации на бумажных и электронных носителях и т.д.). </w:t>
      </w:r>
    </w:p>
    <w:p w:rsidR="00B153A2" w:rsidRPr="002245CF" w:rsidRDefault="00B153A2" w:rsidP="00B153A2">
      <w:pPr>
        <w:pStyle w:val="Default"/>
        <w:rPr>
          <w:rFonts w:ascii="Times New Roman" w:hAnsi="Times New Roman" w:cs="Times New Roman"/>
        </w:rPr>
      </w:pPr>
    </w:p>
    <w:p w:rsidR="00B153A2" w:rsidRPr="002245CF" w:rsidRDefault="00B153A2" w:rsidP="00B153A2">
      <w:pPr>
        <w:pStyle w:val="Default"/>
        <w:ind w:firstLine="360"/>
        <w:rPr>
          <w:rFonts w:ascii="Times New Roman" w:hAnsi="Times New Roman" w:cs="Times New Roman"/>
        </w:rPr>
      </w:pPr>
      <w:r w:rsidRPr="002245CF">
        <w:rPr>
          <w:rFonts w:ascii="Times New Roman" w:hAnsi="Times New Roman" w:cs="Times New Roman"/>
        </w:rPr>
        <w:t xml:space="preserve">Исходя из личностно-ориентированных целей современного начального общего образования, </w:t>
      </w:r>
      <w:r w:rsidRPr="002245CF">
        <w:rPr>
          <w:rFonts w:ascii="Times New Roman" w:hAnsi="Times New Roman" w:cs="Times New Roman"/>
          <w:i/>
          <w:iCs/>
        </w:rPr>
        <w:t xml:space="preserve">учебное оборудование </w:t>
      </w:r>
      <w:r w:rsidRPr="002245CF">
        <w:rPr>
          <w:rFonts w:ascii="Times New Roman" w:hAnsi="Times New Roman" w:cs="Times New Roman"/>
        </w:rPr>
        <w:t>призвано обеспечить (</w:t>
      </w:r>
      <w:r w:rsidRPr="002245CF">
        <w:rPr>
          <w:rFonts w:ascii="Times New Roman" w:hAnsi="Times New Roman" w:cs="Times New Roman"/>
          <w:b/>
          <w:bCs/>
          <w:i/>
          <w:iCs/>
        </w:rPr>
        <w:t xml:space="preserve">материально-технический ресурс </w:t>
      </w:r>
      <w:r w:rsidRPr="002245CF">
        <w:rPr>
          <w:rFonts w:ascii="Times New Roman" w:hAnsi="Times New Roman" w:cs="Times New Roman"/>
          <w:i/>
          <w:iCs/>
        </w:rPr>
        <w:t>призван обеспечить</w:t>
      </w:r>
      <w:r w:rsidRPr="002245CF">
        <w:rPr>
          <w:rFonts w:ascii="Times New Roman" w:hAnsi="Times New Roman" w:cs="Times New Roman"/>
        </w:rPr>
        <w:t xml:space="preserve">): </w:t>
      </w:r>
    </w:p>
    <w:p w:rsidR="00B153A2" w:rsidRPr="002245CF" w:rsidRDefault="00B153A2" w:rsidP="000A7797">
      <w:pPr>
        <w:pStyle w:val="Default"/>
        <w:numPr>
          <w:ilvl w:val="0"/>
          <w:numId w:val="65"/>
        </w:numPr>
        <w:spacing w:after="85"/>
        <w:rPr>
          <w:rFonts w:ascii="Times New Roman" w:hAnsi="Times New Roman" w:cs="Times New Roman"/>
        </w:rPr>
      </w:pPr>
      <w:r w:rsidRPr="002245CF">
        <w:rPr>
          <w:rFonts w:ascii="Times New Roman" w:hAnsi="Times New Roman" w:cs="Times New Roman"/>
        </w:rPr>
        <w:t xml:space="preserve">наглядность в организации процесса обучения младших школьников; </w:t>
      </w:r>
    </w:p>
    <w:p w:rsidR="00B153A2" w:rsidRPr="002245CF" w:rsidRDefault="00B153A2" w:rsidP="000A7797">
      <w:pPr>
        <w:pStyle w:val="Default"/>
        <w:numPr>
          <w:ilvl w:val="0"/>
          <w:numId w:val="65"/>
        </w:numPr>
        <w:spacing w:after="85"/>
        <w:rPr>
          <w:rFonts w:ascii="Times New Roman" w:hAnsi="Times New Roman" w:cs="Times New Roman"/>
        </w:rPr>
      </w:pPr>
      <w:r w:rsidRPr="002245CF">
        <w:rPr>
          <w:rFonts w:ascii="Times New Roman" w:hAnsi="Times New Roman" w:cs="Times New Roman"/>
        </w:rPr>
        <w:t xml:space="preserve">природосообразность обучения младших школьников; </w:t>
      </w:r>
    </w:p>
    <w:p w:rsidR="00B153A2" w:rsidRPr="002245CF" w:rsidRDefault="00B153A2" w:rsidP="000A7797">
      <w:pPr>
        <w:pStyle w:val="Default"/>
        <w:numPr>
          <w:ilvl w:val="0"/>
          <w:numId w:val="65"/>
        </w:numPr>
        <w:spacing w:after="85"/>
        <w:rPr>
          <w:rFonts w:ascii="Times New Roman" w:hAnsi="Times New Roman" w:cs="Times New Roman"/>
        </w:rPr>
      </w:pPr>
      <w:r w:rsidRPr="002245CF">
        <w:rPr>
          <w:rFonts w:ascii="Times New Roman" w:hAnsi="Times New Roman" w:cs="Times New Roman"/>
        </w:rPr>
        <w:t>культуросообразность в становлении (</w:t>
      </w:r>
      <w:r w:rsidRPr="002245CF">
        <w:rPr>
          <w:rFonts w:ascii="Times New Roman" w:hAnsi="Times New Roman" w:cs="Times New Roman"/>
          <w:i/>
          <w:iCs/>
        </w:rPr>
        <w:t>формировании</w:t>
      </w:r>
      <w:r w:rsidRPr="002245CF">
        <w:rPr>
          <w:rFonts w:ascii="Times New Roman" w:hAnsi="Times New Roman" w:cs="Times New Roman"/>
        </w:rPr>
        <w:t xml:space="preserve">) личности младшего школьника; </w:t>
      </w:r>
    </w:p>
    <w:p w:rsidR="00B153A2" w:rsidRPr="002245CF" w:rsidRDefault="00B153A2" w:rsidP="000A7797">
      <w:pPr>
        <w:pStyle w:val="Default"/>
        <w:numPr>
          <w:ilvl w:val="0"/>
          <w:numId w:val="65"/>
        </w:numPr>
        <w:rPr>
          <w:rFonts w:ascii="Times New Roman" w:hAnsi="Times New Roman" w:cs="Times New Roman"/>
        </w:rPr>
      </w:pPr>
      <w:r w:rsidRPr="002245CF">
        <w:rPr>
          <w:rFonts w:ascii="Times New Roman" w:hAnsi="Times New Roman" w:cs="Times New Roman"/>
        </w:rPr>
        <w:t xml:space="preserve">предметно-учебную среду для реализации направлений личностного развития младших школьников на деятельностной основе. </w:t>
      </w:r>
    </w:p>
    <w:p w:rsidR="00B153A2" w:rsidRPr="002245CF" w:rsidRDefault="00B153A2" w:rsidP="00B153A2">
      <w:pPr>
        <w:pStyle w:val="Default"/>
        <w:rPr>
          <w:rFonts w:ascii="Times New Roman" w:hAnsi="Times New Roman" w:cs="Times New Roman"/>
        </w:rPr>
      </w:pPr>
    </w:p>
    <w:p w:rsidR="00B153A2" w:rsidRPr="002245CF" w:rsidRDefault="00B153A2" w:rsidP="00B153A2">
      <w:pPr>
        <w:ind w:firstLine="360"/>
        <w:rPr>
          <w:rFonts w:ascii="Times New Roman" w:hAnsi="Times New Roman"/>
          <w:sz w:val="24"/>
          <w:szCs w:val="24"/>
        </w:rPr>
      </w:pPr>
      <w:r w:rsidRPr="002245CF">
        <w:rPr>
          <w:rFonts w:ascii="Times New Roman" w:hAnsi="Times New Roman"/>
          <w:sz w:val="24"/>
          <w:szCs w:val="24"/>
        </w:rPr>
        <w:t>Подчеркнем, что ФГОС 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w:t>
      </w:r>
    </w:p>
    <w:p w:rsidR="00B153A2" w:rsidRPr="00BA7C03" w:rsidRDefault="00B153A2" w:rsidP="00BA7C03">
      <w:pPr>
        <w:pStyle w:val="3"/>
        <w:numPr>
          <w:ilvl w:val="2"/>
          <w:numId w:val="0"/>
        </w:numPr>
        <w:tabs>
          <w:tab w:val="num" w:pos="0"/>
        </w:tabs>
        <w:suppressAutoHyphens/>
        <w:spacing w:line="240" w:lineRule="auto"/>
        <w:ind w:left="720" w:hanging="720"/>
        <w:jc w:val="center"/>
        <w:rPr>
          <w:rFonts w:ascii="Times New Roman" w:hAnsi="Times New Roman"/>
          <w:color w:val="auto"/>
          <w:sz w:val="24"/>
          <w:szCs w:val="24"/>
        </w:rPr>
      </w:pPr>
      <w:bookmarkStart w:id="36" w:name="_Toc343094423"/>
      <w:r w:rsidRPr="00BA7C03">
        <w:rPr>
          <w:rFonts w:ascii="Times New Roman" w:hAnsi="Times New Roman"/>
          <w:color w:val="auto"/>
          <w:sz w:val="24"/>
          <w:szCs w:val="24"/>
        </w:rPr>
        <w:t>Информационно-методические условия реализации основной образовательной программы</w:t>
      </w:r>
      <w:bookmarkEnd w:id="36"/>
    </w:p>
    <w:p w:rsidR="00B153A2" w:rsidRPr="00BA7C03" w:rsidRDefault="00B153A2" w:rsidP="00BA7C03">
      <w:pPr>
        <w:jc w:val="center"/>
        <w:rPr>
          <w:rFonts w:ascii="Times New Roman" w:hAnsi="Times New Roman"/>
          <w:sz w:val="24"/>
          <w:szCs w:val="24"/>
        </w:rPr>
      </w:pPr>
    </w:p>
    <w:p w:rsidR="00B153A2" w:rsidRPr="002245CF" w:rsidRDefault="00B153A2" w:rsidP="00B153A2">
      <w:pPr>
        <w:pStyle w:val="Default"/>
        <w:ind w:firstLine="708"/>
        <w:rPr>
          <w:rFonts w:ascii="Times New Roman" w:hAnsi="Times New Roman" w:cs="Times New Roman"/>
        </w:rPr>
      </w:pPr>
      <w:r w:rsidRPr="002245CF">
        <w:rPr>
          <w:rFonts w:ascii="Times New Roman" w:hAnsi="Times New Roman" w:cs="Times New Roman"/>
        </w:rPr>
        <w:t xml:space="preserve">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w:t>
      </w:r>
      <w:r w:rsidR="003B0094">
        <w:rPr>
          <w:rFonts w:ascii="Times New Roman" w:hAnsi="Times New Roman" w:cs="Times New Roman"/>
        </w:rPr>
        <w:t>образовательная деятельность</w:t>
      </w:r>
      <w:r w:rsidRPr="002245CF">
        <w:rPr>
          <w:rFonts w:ascii="Times New Roman" w:hAnsi="Times New Roman" w:cs="Times New Roman"/>
        </w:rPr>
        <w:t xml:space="preserve">.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 </w:t>
      </w:r>
    </w:p>
    <w:p w:rsidR="00B153A2" w:rsidRPr="002245CF" w:rsidRDefault="00B153A2" w:rsidP="00B153A2">
      <w:pPr>
        <w:pStyle w:val="Default"/>
        <w:ind w:firstLine="708"/>
        <w:rPr>
          <w:rFonts w:ascii="Times New Roman" w:hAnsi="Times New Roman" w:cs="Times New Roman"/>
        </w:rPr>
      </w:pPr>
      <w:r w:rsidRPr="002245CF">
        <w:rPr>
          <w:rFonts w:ascii="Times New Roman" w:hAnsi="Times New Roman" w:cs="Times New Roman"/>
        </w:rPr>
        <w:t xml:space="preserve">Информационно-методические ресурсы обеспечения реализации основной образовательной программы начального общего образования составляют: </w:t>
      </w:r>
    </w:p>
    <w:p w:rsidR="00B153A2" w:rsidRPr="002245CF" w:rsidRDefault="00B153A2" w:rsidP="000A7797">
      <w:pPr>
        <w:pStyle w:val="Default"/>
        <w:numPr>
          <w:ilvl w:val="0"/>
          <w:numId w:val="66"/>
        </w:numPr>
        <w:spacing w:after="87"/>
        <w:rPr>
          <w:rFonts w:ascii="Times New Roman" w:hAnsi="Times New Roman" w:cs="Times New Roman"/>
        </w:rPr>
      </w:pPr>
      <w:r w:rsidRPr="002245CF">
        <w:rPr>
          <w:rFonts w:ascii="Times New Roman" w:hAnsi="Times New Roman" w:cs="Times New Roman"/>
        </w:rPr>
        <w:t xml:space="preserve">информационно-методические ресурсы обеспечения управленческой деятельности администраторов начального общего образования (ФГОС ОО, Базисный учебный план, примерные (базисные) учебные планы по предметам, образовательная(ые)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 </w:t>
      </w:r>
    </w:p>
    <w:p w:rsidR="00B153A2" w:rsidRPr="002245CF" w:rsidRDefault="00B153A2" w:rsidP="000A7797">
      <w:pPr>
        <w:pStyle w:val="Default"/>
        <w:numPr>
          <w:ilvl w:val="0"/>
          <w:numId w:val="66"/>
        </w:numPr>
        <w:spacing w:after="87"/>
        <w:rPr>
          <w:rFonts w:ascii="Times New Roman" w:hAnsi="Times New Roman" w:cs="Times New Roman"/>
        </w:rPr>
      </w:pPr>
      <w:r w:rsidRPr="002245CF">
        <w:rPr>
          <w:rFonts w:ascii="Times New Roman" w:hAnsi="Times New Roman" w:cs="Times New Roman"/>
        </w:rPr>
        <w:t>информационно-методические ресурсы обеспечения учебной деятельности учащихся (</w:t>
      </w:r>
      <w:r w:rsidRPr="002245CF">
        <w:rPr>
          <w:rFonts w:ascii="Times New Roman" w:hAnsi="Times New Roman" w:cs="Times New Roman"/>
          <w:i/>
          <w:iCs/>
        </w:rPr>
        <w:t>обучающихся</w:t>
      </w:r>
      <w:r w:rsidRPr="002245CF">
        <w:rPr>
          <w:rFonts w:ascii="Times New Roman" w:hAnsi="Times New Roman" w:cs="Times New Roman"/>
        </w:rPr>
        <w:t>) (печатные и электронные носители учебной (</w:t>
      </w:r>
      <w:r w:rsidRPr="002245CF">
        <w:rPr>
          <w:rFonts w:ascii="Times New Roman" w:hAnsi="Times New Roman" w:cs="Times New Roman"/>
          <w:i/>
          <w:iCs/>
        </w:rPr>
        <w:t>образовательной</w:t>
      </w:r>
      <w:r w:rsidRPr="002245CF">
        <w:rPr>
          <w:rFonts w:ascii="Times New Roman" w:hAnsi="Times New Roman" w:cs="Times New Roman"/>
        </w:rPr>
        <w:t xml:space="preserve">) информации, мультимедийные, аудио- и видеоматериалы, цифровые образовательные ресурсы и т.д.; </w:t>
      </w:r>
    </w:p>
    <w:p w:rsidR="00B153A2" w:rsidRPr="002245CF" w:rsidRDefault="00B153A2" w:rsidP="000A7797">
      <w:pPr>
        <w:pStyle w:val="Default"/>
        <w:numPr>
          <w:ilvl w:val="0"/>
          <w:numId w:val="66"/>
        </w:numPr>
        <w:rPr>
          <w:rFonts w:ascii="Times New Roman" w:hAnsi="Times New Roman" w:cs="Times New Roman"/>
        </w:rPr>
      </w:pPr>
      <w:r w:rsidRPr="002245CF">
        <w:rPr>
          <w:rFonts w:ascii="Times New Roman" w:hAnsi="Times New Roman" w:cs="Times New Roman"/>
        </w:rPr>
        <w:t>информационно-методические ресурсы обеспечения образовательной деятельности обучающих (</w:t>
      </w:r>
      <w:r w:rsidRPr="002245CF">
        <w:rPr>
          <w:rFonts w:ascii="Times New Roman" w:hAnsi="Times New Roman" w:cs="Times New Roman"/>
          <w:i/>
          <w:iCs/>
        </w:rPr>
        <w:t>учителей начальных классов</w:t>
      </w:r>
      <w:r w:rsidRPr="002245CF">
        <w:rPr>
          <w:rFonts w:ascii="Times New Roman" w:hAnsi="Times New Roman" w:cs="Times New Roman"/>
        </w:rPr>
        <w:t xml:space="preserve">)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B153A2" w:rsidRPr="002245CF" w:rsidRDefault="00B153A2" w:rsidP="00B153A2">
      <w:pPr>
        <w:pStyle w:val="Default"/>
        <w:rPr>
          <w:rFonts w:ascii="Times New Roman" w:hAnsi="Times New Roman" w:cs="Times New Roman"/>
        </w:rPr>
      </w:pPr>
    </w:p>
    <w:p w:rsidR="00B153A2" w:rsidRPr="002245CF" w:rsidRDefault="00B153A2" w:rsidP="00B153A2">
      <w:pPr>
        <w:pStyle w:val="Default"/>
        <w:ind w:firstLine="360"/>
        <w:rPr>
          <w:rFonts w:ascii="Times New Roman" w:hAnsi="Times New Roman" w:cs="Times New Roman"/>
        </w:rPr>
      </w:pPr>
      <w:r w:rsidRPr="002245CF">
        <w:rPr>
          <w:rFonts w:ascii="Times New Roman" w:hAnsi="Times New Roman" w:cs="Times New Roman"/>
        </w:rPr>
        <w:t xml:space="preserve">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B153A2" w:rsidRPr="002245CF" w:rsidRDefault="00B153A2" w:rsidP="00B153A2">
      <w:pPr>
        <w:pStyle w:val="Default"/>
        <w:rPr>
          <w:rFonts w:ascii="Times New Roman" w:hAnsi="Times New Roman" w:cs="Times New Roman"/>
        </w:rPr>
      </w:pPr>
      <w:r w:rsidRPr="002245CF">
        <w:rPr>
          <w:rFonts w:ascii="Times New Roman" w:hAnsi="Times New Roman" w:cs="Times New Roman"/>
        </w:rPr>
        <w:t xml:space="preserve">Основными нормативными документами, определяющими требования к информационно-методическим ресурсам образовательного учреждения начального общего образования, являются: </w:t>
      </w:r>
    </w:p>
    <w:p w:rsidR="00B153A2" w:rsidRPr="002245CF" w:rsidRDefault="00B153A2" w:rsidP="000A7797">
      <w:pPr>
        <w:pStyle w:val="Default"/>
        <w:numPr>
          <w:ilvl w:val="0"/>
          <w:numId w:val="67"/>
        </w:numPr>
        <w:spacing w:after="85"/>
        <w:rPr>
          <w:rFonts w:ascii="Times New Roman" w:hAnsi="Times New Roman" w:cs="Times New Roman"/>
        </w:rPr>
      </w:pPr>
      <w:r w:rsidRPr="002245CF">
        <w:rPr>
          <w:rFonts w:ascii="Times New Roman" w:hAnsi="Times New Roman" w:cs="Times New Roman"/>
        </w:rPr>
        <w:t xml:space="preserve">Перечень рекомендуемой учебной литературы (УМК); </w:t>
      </w:r>
    </w:p>
    <w:p w:rsidR="00B153A2" w:rsidRPr="002245CF" w:rsidRDefault="00B153A2" w:rsidP="000A7797">
      <w:pPr>
        <w:pStyle w:val="Default"/>
        <w:numPr>
          <w:ilvl w:val="0"/>
          <w:numId w:val="67"/>
        </w:numPr>
        <w:rPr>
          <w:rFonts w:ascii="Times New Roman" w:hAnsi="Times New Roman" w:cs="Times New Roman"/>
        </w:rPr>
      </w:pPr>
      <w:r w:rsidRPr="002245CF">
        <w:rPr>
          <w:rFonts w:ascii="Times New Roman" w:hAnsi="Times New Roman" w:cs="Times New Roman"/>
        </w:rPr>
        <w:t xml:space="preserve">Список цифровых образовательных ресурсов. </w:t>
      </w:r>
    </w:p>
    <w:p w:rsidR="00B153A2" w:rsidRPr="002245CF" w:rsidRDefault="00B153A2" w:rsidP="00B153A2">
      <w:pPr>
        <w:pStyle w:val="Default"/>
        <w:rPr>
          <w:rFonts w:ascii="Times New Roman" w:hAnsi="Times New Roman" w:cs="Times New Roman"/>
        </w:rPr>
      </w:pPr>
    </w:p>
    <w:p w:rsidR="008838A7" w:rsidRPr="002245CF" w:rsidRDefault="008838A7" w:rsidP="00AC5E32">
      <w:pPr>
        <w:rPr>
          <w:rFonts w:ascii="Times New Roman" w:hAnsi="Times New Roman"/>
          <w:b/>
          <w:bCs/>
          <w:sz w:val="24"/>
          <w:szCs w:val="24"/>
        </w:rPr>
      </w:pP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Базисный учебный план (БУП).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Примерный (базисный) учебный план по предметам.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Примерная образовательная программа.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Примерная программа развития универсальных учебных действий.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Модели итоговой аттестации учащихся начальной школы.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Модели мониторинговых исследований личностного развития учащихся начальной школы (</w:t>
      </w:r>
      <w:r w:rsidRPr="002245CF">
        <w:rPr>
          <w:rFonts w:ascii="Times New Roman" w:hAnsi="Times New Roman" w:cs="Times New Roman"/>
          <w:i/>
          <w:iCs/>
        </w:rPr>
        <w:t>развития личности учащихся</w:t>
      </w:r>
      <w:r w:rsidRPr="002245CF">
        <w:rPr>
          <w:rFonts w:ascii="Times New Roman" w:hAnsi="Times New Roman" w:cs="Times New Roman"/>
        </w:rPr>
        <w:t xml:space="preserve">) на основе освоения способов деятельности.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Пакет диагностических материалов по контрольно-оценочной деятельности.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Модель мониторинга процесса достижения планируемых результатов образования в начальной школе.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Каталог цифровых образовательных ресурсов и образовательных ресурсов сети Internet.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Инструкции, технологические карты для организации различных видов деятельности ученика.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Научно-популярные, художественные книги для чтения (в соответствии с основным содержанием обучения по предметам Базисного учебного плана.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Журналы по педагогике.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Журналы по психологии.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Методические журналы по предметам БУПа. </w:t>
      </w:r>
    </w:p>
    <w:p w:rsidR="00FB256D" w:rsidRPr="002245CF" w:rsidRDefault="00FB256D" w:rsidP="00FB256D">
      <w:pPr>
        <w:rPr>
          <w:rFonts w:ascii="Times New Roman" w:hAnsi="Times New Roman"/>
          <w:sz w:val="24"/>
          <w:szCs w:val="24"/>
        </w:rPr>
      </w:pPr>
      <w:r w:rsidRPr="002245CF">
        <w:rPr>
          <w:rFonts w:ascii="Times New Roman" w:hAnsi="Times New Roman"/>
          <w:sz w:val="24"/>
          <w:szCs w:val="24"/>
        </w:rPr>
        <w:t>Предметные журналы.</w:t>
      </w:r>
    </w:p>
    <w:p w:rsidR="00FB256D" w:rsidRPr="002245CF" w:rsidRDefault="00FB256D" w:rsidP="00FB256D">
      <w:pPr>
        <w:rPr>
          <w:rFonts w:ascii="Times New Roman" w:hAnsi="Times New Roman"/>
          <w:sz w:val="24"/>
          <w:szCs w:val="24"/>
        </w:rPr>
      </w:pPr>
    </w:p>
    <w:p w:rsidR="00FB256D" w:rsidRPr="002245CF" w:rsidRDefault="00FB256D" w:rsidP="000A7797">
      <w:pPr>
        <w:numPr>
          <w:ilvl w:val="1"/>
          <w:numId w:val="68"/>
        </w:numPr>
        <w:suppressAutoHyphens/>
        <w:spacing w:after="0" w:line="240" w:lineRule="auto"/>
        <w:rPr>
          <w:rFonts w:ascii="Times New Roman" w:hAnsi="Times New Roman"/>
          <w:b/>
          <w:sz w:val="24"/>
          <w:szCs w:val="24"/>
        </w:rPr>
      </w:pPr>
      <w:r w:rsidRPr="002245CF">
        <w:rPr>
          <w:rFonts w:ascii="Times New Roman" w:hAnsi="Times New Roman"/>
          <w:b/>
          <w:sz w:val="24"/>
          <w:szCs w:val="24"/>
        </w:rPr>
        <w:t>Печатные  пособия</w:t>
      </w:r>
    </w:p>
    <w:p w:rsidR="00FB256D" w:rsidRPr="002245CF" w:rsidRDefault="00FB256D" w:rsidP="00FB256D">
      <w:pPr>
        <w:rPr>
          <w:rFonts w:ascii="Times New Roman" w:hAnsi="Times New Roman"/>
          <w:b/>
          <w:sz w:val="24"/>
          <w:szCs w:val="24"/>
          <w:lang w:eastAsia="ar-SA"/>
        </w:rPr>
      </w:pP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Демонстрационный материал (картинки предметные, таблицы) в соответствии с основными темами учебной программы.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Карточки с заданиями.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Портреты деятелей литературы и искусства, исторических, политических деятелей в соответствии с образовательной программой.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Хрестоматии, сборники. </w:t>
      </w:r>
    </w:p>
    <w:p w:rsidR="00FB256D" w:rsidRPr="002245CF" w:rsidRDefault="00FB256D" w:rsidP="00FB256D">
      <w:pPr>
        <w:rPr>
          <w:rFonts w:ascii="Times New Roman" w:hAnsi="Times New Roman"/>
          <w:b/>
          <w:sz w:val="24"/>
          <w:szCs w:val="24"/>
        </w:rPr>
      </w:pPr>
      <w:r w:rsidRPr="002245CF">
        <w:rPr>
          <w:rFonts w:ascii="Times New Roman" w:hAnsi="Times New Roman"/>
          <w:sz w:val="24"/>
          <w:szCs w:val="24"/>
        </w:rPr>
        <w:t xml:space="preserve">Схемы (схемы по правилам рисования предметов, растений, деревьев, животных, птиц, человека).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Плакаты (плакаты по основным темам естествознания: природные сообщества, леса, луга, сада, озера и т.п.; ситуационные плакаты (магнитные или иные) с раздаточным материалом по темам: «Классная комната», «Квартира», «Детская комната», «Магазин» и т.п.).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Географическая карта России. Географическая карта региона. Географическая карта страны изучаемого языка. </w:t>
      </w:r>
    </w:p>
    <w:p w:rsidR="00FB256D" w:rsidRPr="002245CF" w:rsidRDefault="00FB256D" w:rsidP="00FB256D">
      <w:pPr>
        <w:rPr>
          <w:rFonts w:ascii="Times New Roman" w:hAnsi="Times New Roman"/>
          <w:b/>
          <w:sz w:val="24"/>
          <w:szCs w:val="24"/>
        </w:rPr>
      </w:pPr>
      <w:r w:rsidRPr="002245CF">
        <w:rPr>
          <w:rFonts w:ascii="Times New Roman" w:hAnsi="Times New Roman"/>
          <w:sz w:val="24"/>
          <w:szCs w:val="24"/>
        </w:rPr>
        <w:t xml:space="preserve">Дидактический раздаточный материал. </w:t>
      </w:r>
    </w:p>
    <w:p w:rsidR="00FB256D" w:rsidRPr="002245CF" w:rsidRDefault="00FB256D" w:rsidP="00FB256D">
      <w:pPr>
        <w:rPr>
          <w:rFonts w:ascii="Times New Roman" w:hAnsi="Times New Roman"/>
          <w:b/>
          <w:sz w:val="24"/>
          <w:szCs w:val="24"/>
        </w:rPr>
      </w:pPr>
    </w:p>
    <w:p w:rsidR="00FB256D" w:rsidRPr="002245CF" w:rsidRDefault="00FB256D" w:rsidP="000A7797">
      <w:pPr>
        <w:numPr>
          <w:ilvl w:val="1"/>
          <w:numId w:val="68"/>
        </w:numPr>
        <w:suppressAutoHyphens/>
        <w:spacing w:after="0" w:line="240" w:lineRule="auto"/>
        <w:rPr>
          <w:rFonts w:ascii="Times New Roman" w:hAnsi="Times New Roman"/>
          <w:b/>
          <w:sz w:val="24"/>
          <w:szCs w:val="24"/>
        </w:rPr>
      </w:pPr>
      <w:r w:rsidRPr="002245CF">
        <w:rPr>
          <w:rFonts w:ascii="Times New Roman" w:hAnsi="Times New Roman"/>
          <w:b/>
          <w:sz w:val="24"/>
          <w:szCs w:val="24"/>
        </w:rPr>
        <w:t>Демонстрационные пособия</w:t>
      </w:r>
    </w:p>
    <w:p w:rsidR="00FB256D" w:rsidRPr="002245CF" w:rsidRDefault="00FB256D" w:rsidP="00FB256D">
      <w:pPr>
        <w:rPr>
          <w:rFonts w:ascii="Times New Roman" w:hAnsi="Times New Roman"/>
          <w:sz w:val="24"/>
          <w:szCs w:val="24"/>
        </w:rPr>
      </w:pP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Объекты, предназначенные для демонстрации. </w:t>
      </w:r>
    </w:p>
    <w:p w:rsidR="00FB256D" w:rsidRPr="002245CF" w:rsidRDefault="00FB256D" w:rsidP="00FB256D">
      <w:pPr>
        <w:pStyle w:val="Default"/>
        <w:rPr>
          <w:rFonts w:ascii="Times New Roman" w:hAnsi="Times New Roman" w:cs="Times New Roman"/>
        </w:rPr>
      </w:pPr>
      <w:r w:rsidRPr="002245CF">
        <w:rPr>
          <w:rFonts w:ascii="Times New Roman" w:hAnsi="Times New Roman" w:cs="Times New Roman"/>
        </w:rPr>
        <w:t xml:space="preserve">Наглядные пособия. </w:t>
      </w:r>
    </w:p>
    <w:p w:rsidR="00FB256D" w:rsidRPr="002245CF" w:rsidRDefault="00FB256D" w:rsidP="00FB256D">
      <w:pPr>
        <w:rPr>
          <w:rFonts w:ascii="Times New Roman" w:hAnsi="Times New Roman"/>
          <w:sz w:val="24"/>
          <w:szCs w:val="24"/>
        </w:rPr>
      </w:pPr>
      <w:r w:rsidRPr="002245CF">
        <w:rPr>
          <w:rFonts w:ascii="Times New Roman" w:hAnsi="Times New Roman"/>
          <w:sz w:val="24"/>
          <w:szCs w:val="24"/>
        </w:rPr>
        <w:t>Объекты и пособия, сопровождающие учебно-воспитательный процесс</w:t>
      </w:r>
    </w:p>
    <w:p w:rsidR="00FB256D" w:rsidRPr="002245CF" w:rsidRDefault="00FB256D" w:rsidP="00FB256D">
      <w:pPr>
        <w:rPr>
          <w:rFonts w:ascii="Times New Roman" w:hAnsi="Times New Roman"/>
          <w:sz w:val="24"/>
          <w:szCs w:val="24"/>
        </w:rPr>
      </w:pPr>
    </w:p>
    <w:p w:rsidR="00FB256D" w:rsidRPr="002245CF" w:rsidRDefault="00FB256D" w:rsidP="00FB256D">
      <w:pPr>
        <w:rPr>
          <w:rFonts w:ascii="Times New Roman" w:hAnsi="Times New Roman"/>
          <w:sz w:val="24"/>
          <w:szCs w:val="24"/>
        </w:rPr>
      </w:pPr>
    </w:p>
    <w:p w:rsidR="00FB256D" w:rsidRPr="002245CF" w:rsidRDefault="00FB256D" w:rsidP="000A7797">
      <w:pPr>
        <w:numPr>
          <w:ilvl w:val="1"/>
          <w:numId w:val="68"/>
        </w:numPr>
        <w:suppressAutoHyphens/>
        <w:spacing w:after="0" w:line="240" w:lineRule="auto"/>
        <w:rPr>
          <w:rFonts w:ascii="Times New Roman" w:hAnsi="Times New Roman"/>
          <w:b/>
          <w:sz w:val="24"/>
          <w:szCs w:val="24"/>
        </w:rPr>
      </w:pPr>
      <w:r w:rsidRPr="002245CF">
        <w:rPr>
          <w:rFonts w:ascii="Times New Roman" w:hAnsi="Times New Roman"/>
          <w:b/>
          <w:sz w:val="24"/>
          <w:szCs w:val="24"/>
        </w:rPr>
        <w:t>Экранно-звуковые пособия</w:t>
      </w:r>
    </w:p>
    <w:p w:rsidR="00FB256D" w:rsidRPr="002245CF" w:rsidRDefault="00FB256D" w:rsidP="00FB256D">
      <w:pPr>
        <w:rPr>
          <w:rFonts w:ascii="Times New Roman" w:hAnsi="Times New Roman"/>
          <w:sz w:val="24"/>
          <w:szCs w:val="24"/>
          <w:lang w:eastAsia="ar-SA"/>
        </w:rPr>
      </w:pP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Видеофрагменты, отражающие основные темы обучения.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Презентации основных тем учебных предметов.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Аудиозаписи в соответствии с учебной программой, в том числе аудиозаписи художественного исполнения изучаемых произведений.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Аудиозаписи и фонохрестоматии по музыке.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Аудиозаписи по литературным произведениям.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Комплекты аудиокассет и CD-R по темам и разделам курса для каждого класса.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Оперы, балеты, творчество отдельных композиторов, ведущих исполнителей и исполнительских коллективов. </w:t>
      </w:r>
    </w:p>
    <w:p w:rsidR="00FB256D" w:rsidRPr="002245CF" w:rsidRDefault="00FB256D" w:rsidP="00FB256D">
      <w:pPr>
        <w:jc w:val="both"/>
        <w:rPr>
          <w:rFonts w:ascii="Times New Roman" w:hAnsi="Times New Roman"/>
          <w:sz w:val="24"/>
          <w:szCs w:val="24"/>
        </w:rPr>
      </w:pPr>
    </w:p>
    <w:p w:rsidR="00FB256D" w:rsidRPr="002245CF" w:rsidRDefault="00FB256D" w:rsidP="00FB256D">
      <w:pPr>
        <w:jc w:val="both"/>
        <w:rPr>
          <w:rFonts w:ascii="Times New Roman" w:hAnsi="Times New Roman"/>
          <w:sz w:val="24"/>
          <w:szCs w:val="24"/>
        </w:rPr>
      </w:pPr>
    </w:p>
    <w:p w:rsidR="00FB256D" w:rsidRPr="002245CF" w:rsidRDefault="00FB256D" w:rsidP="000A7797">
      <w:pPr>
        <w:numPr>
          <w:ilvl w:val="1"/>
          <w:numId w:val="68"/>
        </w:numPr>
        <w:suppressAutoHyphens/>
        <w:spacing w:after="0" w:line="240" w:lineRule="auto"/>
        <w:jc w:val="both"/>
        <w:rPr>
          <w:rFonts w:ascii="Times New Roman" w:hAnsi="Times New Roman"/>
          <w:b/>
          <w:sz w:val="24"/>
          <w:szCs w:val="24"/>
        </w:rPr>
      </w:pPr>
      <w:r w:rsidRPr="002245CF">
        <w:rPr>
          <w:rFonts w:ascii="Times New Roman" w:hAnsi="Times New Roman"/>
          <w:b/>
          <w:sz w:val="24"/>
          <w:szCs w:val="24"/>
        </w:rPr>
        <w:t>Цифровые образовательные ресурсы</w:t>
      </w:r>
    </w:p>
    <w:p w:rsidR="00FB256D" w:rsidRPr="002245CF" w:rsidRDefault="00FB256D" w:rsidP="00FB256D">
      <w:pPr>
        <w:jc w:val="both"/>
        <w:rPr>
          <w:rFonts w:ascii="Times New Roman" w:hAnsi="Times New Roman"/>
          <w:sz w:val="24"/>
          <w:szCs w:val="24"/>
        </w:rPr>
      </w:pP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iCs/>
        </w:rPr>
        <w:t xml:space="preserve">Цифровые информационные источники по тематике предметов БУПа: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iCs/>
        </w:rPr>
        <w:t xml:space="preserve">- тесты;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 статические изображения;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 динамические изображения; </w:t>
      </w:r>
    </w:p>
    <w:p w:rsidR="00FB256D" w:rsidRPr="002245CF" w:rsidRDefault="00FB256D" w:rsidP="00FB256D">
      <w:pPr>
        <w:pStyle w:val="Default"/>
        <w:jc w:val="both"/>
        <w:rPr>
          <w:rFonts w:ascii="Times New Roman" w:hAnsi="Times New Roman" w:cs="Times New Roman"/>
        </w:rPr>
      </w:pPr>
      <w:r w:rsidRPr="002245CF">
        <w:rPr>
          <w:rFonts w:ascii="Times New Roman" w:hAnsi="Times New Roman" w:cs="Times New Roman"/>
        </w:rPr>
        <w:t xml:space="preserve">- анимационные модели; </w:t>
      </w:r>
    </w:p>
    <w:p w:rsidR="00CC5A1B" w:rsidRPr="002245CF" w:rsidRDefault="00CC5A1B" w:rsidP="00FB256D">
      <w:pPr>
        <w:jc w:val="both"/>
        <w:rPr>
          <w:rFonts w:ascii="Times New Roman" w:hAnsi="Times New Roman"/>
          <w:sz w:val="24"/>
          <w:szCs w:val="24"/>
        </w:rPr>
      </w:pPr>
    </w:p>
    <w:p w:rsidR="00FB256D" w:rsidRPr="002245CF" w:rsidRDefault="00FB256D" w:rsidP="00FB256D">
      <w:pPr>
        <w:jc w:val="both"/>
        <w:rPr>
          <w:rFonts w:ascii="Times New Roman" w:hAnsi="Times New Roman"/>
          <w:sz w:val="24"/>
          <w:szCs w:val="24"/>
        </w:rPr>
      </w:pPr>
      <w:r w:rsidRPr="002245CF">
        <w:rPr>
          <w:rFonts w:ascii="Times New Roman" w:hAnsi="Times New Roman"/>
          <w:sz w:val="24"/>
          <w:szCs w:val="24"/>
        </w:rPr>
        <w:t xml:space="preserve">Обучающие программы. </w:t>
      </w:r>
    </w:p>
    <w:p w:rsidR="001F29C3" w:rsidRPr="002245CF" w:rsidRDefault="001F29C3" w:rsidP="000A7797">
      <w:pPr>
        <w:pStyle w:val="af8"/>
        <w:numPr>
          <w:ilvl w:val="0"/>
          <w:numId w:val="69"/>
        </w:numPr>
        <w:spacing w:after="0" w:line="240" w:lineRule="auto"/>
        <w:jc w:val="both"/>
        <w:rPr>
          <w:rFonts w:ascii="Times New Roman" w:hAnsi="Times New Roman"/>
          <w:sz w:val="24"/>
          <w:szCs w:val="24"/>
        </w:rPr>
      </w:pPr>
      <w:r w:rsidRPr="002245CF">
        <w:rPr>
          <w:rFonts w:ascii="Times New Roman" w:hAnsi="Times New Roman"/>
          <w:sz w:val="24"/>
          <w:szCs w:val="24"/>
        </w:rPr>
        <w:t>по образовательной системе   « Гармония» (21 класс);</w:t>
      </w:r>
    </w:p>
    <w:p w:rsidR="001F29C3" w:rsidRPr="002245CF" w:rsidRDefault="001F29C3" w:rsidP="000A7797">
      <w:pPr>
        <w:pStyle w:val="af8"/>
        <w:numPr>
          <w:ilvl w:val="0"/>
          <w:numId w:val="69"/>
        </w:numPr>
        <w:spacing w:after="0" w:line="240" w:lineRule="auto"/>
        <w:jc w:val="both"/>
        <w:rPr>
          <w:rFonts w:ascii="Times New Roman" w:hAnsi="Times New Roman"/>
          <w:sz w:val="24"/>
          <w:szCs w:val="24"/>
        </w:rPr>
      </w:pPr>
      <w:r w:rsidRPr="002245CF">
        <w:rPr>
          <w:rFonts w:ascii="Times New Roman" w:hAnsi="Times New Roman"/>
          <w:sz w:val="24"/>
          <w:szCs w:val="24"/>
        </w:rPr>
        <w:t xml:space="preserve">по целостной образовательной модели  «Начальная школа 21 века» (4 класса) </w:t>
      </w:r>
    </w:p>
    <w:p w:rsidR="001F29C3" w:rsidRPr="002245CF" w:rsidRDefault="001F29C3" w:rsidP="00CC5A1B">
      <w:pPr>
        <w:pStyle w:val="af8"/>
        <w:spacing w:after="0" w:line="240" w:lineRule="auto"/>
        <w:ind w:left="1091"/>
        <w:jc w:val="both"/>
        <w:rPr>
          <w:rFonts w:ascii="Times New Roman" w:hAnsi="Times New Roman"/>
          <w:b/>
          <w:bCs/>
          <w:sz w:val="24"/>
          <w:szCs w:val="24"/>
        </w:rPr>
      </w:pPr>
      <w:r w:rsidRPr="002245CF">
        <w:rPr>
          <w:rFonts w:ascii="Times New Roman" w:hAnsi="Times New Roman"/>
          <w:sz w:val="24"/>
          <w:szCs w:val="24"/>
        </w:rPr>
        <w:t xml:space="preserve">   </w:t>
      </w:r>
    </w:p>
    <w:p w:rsidR="001F29C3" w:rsidRPr="002245CF" w:rsidRDefault="00CC5A1B" w:rsidP="001F29C3">
      <w:pPr>
        <w:jc w:val="center"/>
        <w:rPr>
          <w:rFonts w:ascii="Times New Roman" w:hAnsi="Times New Roman"/>
          <w:b/>
          <w:bCs/>
          <w:sz w:val="24"/>
          <w:szCs w:val="24"/>
        </w:rPr>
      </w:pPr>
      <w:r w:rsidRPr="002245CF">
        <w:rPr>
          <w:rFonts w:ascii="Times New Roman" w:hAnsi="Times New Roman"/>
          <w:b/>
          <w:bCs/>
          <w:sz w:val="24"/>
          <w:szCs w:val="24"/>
        </w:rPr>
        <w:t>Учебные пособия</w:t>
      </w:r>
    </w:p>
    <w:tbl>
      <w:tblPr>
        <w:tblW w:w="10212" w:type="dxa"/>
        <w:tblInd w:w="-323" w:type="dxa"/>
        <w:tblLayout w:type="fixed"/>
        <w:tblLook w:val="0000"/>
      </w:tblPr>
      <w:tblGrid>
        <w:gridCol w:w="573"/>
        <w:gridCol w:w="3260"/>
        <w:gridCol w:w="3828"/>
        <w:gridCol w:w="2551"/>
      </w:tblGrid>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
                <w:bCs/>
                <w:sz w:val="24"/>
                <w:szCs w:val="24"/>
              </w:rPr>
            </w:pPr>
            <w:r w:rsidRPr="002245CF">
              <w:rPr>
                <w:rFonts w:ascii="Times New Roman" w:hAnsi="Times New Roman"/>
                <w:b/>
                <w:bCs/>
                <w:sz w:val="24"/>
                <w:szCs w:val="24"/>
              </w:rPr>
              <w:t>№/п</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
                <w:bCs/>
                <w:sz w:val="24"/>
                <w:szCs w:val="24"/>
              </w:rPr>
            </w:pPr>
            <w:r w:rsidRPr="002245CF">
              <w:rPr>
                <w:rFonts w:ascii="Times New Roman" w:hAnsi="Times New Roman"/>
                <w:b/>
                <w:bCs/>
                <w:sz w:val="24"/>
                <w:szCs w:val="24"/>
              </w:rPr>
              <w:t>Авторы</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
                <w:bCs/>
                <w:sz w:val="24"/>
                <w:szCs w:val="24"/>
              </w:rPr>
            </w:pPr>
            <w:r w:rsidRPr="002245CF">
              <w:rPr>
                <w:rFonts w:ascii="Times New Roman" w:hAnsi="Times New Roman"/>
                <w:b/>
                <w:bCs/>
                <w:sz w:val="24"/>
                <w:szCs w:val="24"/>
              </w:rPr>
              <w:t>Название учебных и методических изданий</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b/>
                <w:bCs/>
                <w:sz w:val="24"/>
                <w:szCs w:val="24"/>
              </w:rPr>
            </w:pPr>
            <w:r w:rsidRPr="002245CF">
              <w:rPr>
                <w:rFonts w:ascii="Times New Roman" w:hAnsi="Times New Roman"/>
                <w:b/>
                <w:bCs/>
                <w:sz w:val="24"/>
                <w:szCs w:val="24"/>
              </w:rPr>
              <w:t>Выходные  данные</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Fonts w:ascii="Times New Roman" w:hAnsi="Times New Roman"/>
                <w:sz w:val="24"/>
                <w:szCs w:val="24"/>
              </w:rPr>
              <w:t xml:space="preserve"> Соловейчик М.С, Кузьменко Н.С. </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sz w:val="24"/>
                <w:szCs w:val="24"/>
              </w:rPr>
              <w:t>Русский язык, 1,2,3,4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bCs/>
                <w:sz w:val="24"/>
                <w:szCs w:val="24"/>
              </w:rPr>
            </w:pPr>
            <w:r w:rsidRPr="002245CF">
              <w:rPr>
                <w:rStyle w:val="FontStyle46"/>
                <w:sz w:val="24"/>
                <w:szCs w:val="24"/>
              </w:rPr>
              <w:t>Ассоциация XXI век</w:t>
            </w:r>
            <w:r w:rsidRPr="002245CF">
              <w:rPr>
                <w:rFonts w:ascii="Times New Roman" w:hAnsi="Times New Roman"/>
                <w:sz w:val="24"/>
                <w:szCs w:val="24"/>
              </w:rPr>
              <w:t xml:space="preserve"> , 201</w:t>
            </w:r>
            <w:r w:rsidR="006C6A88">
              <w:rPr>
                <w:rFonts w:ascii="Times New Roman" w:hAnsi="Times New Roman"/>
                <w:sz w:val="24"/>
                <w:szCs w:val="24"/>
              </w:rPr>
              <w:t>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2</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Иванов С</w:t>
            </w:r>
            <w:r w:rsidR="006C6A88">
              <w:rPr>
                <w:rStyle w:val="FontStyle46"/>
                <w:sz w:val="24"/>
                <w:szCs w:val="24"/>
              </w:rPr>
              <w:t>.</w:t>
            </w:r>
            <w:r w:rsidRPr="002245CF">
              <w:rPr>
                <w:rStyle w:val="FontStyle46"/>
                <w:sz w:val="24"/>
                <w:szCs w:val="24"/>
              </w:rPr>
              <w:t>В., Евдокимова А.О., Кузнецова М.И. /Под ред. Журовой Л.Е., Иванова СВ.</w:t>
            </w:r>
            <w:r w:rsidRPr="002245CF">
              <w:rPr>
                <w:rFonts w:ascii="Times New Roman" w:hAnsi="Times New Roman"/>
                <w:sz w:val="24"/>
                <w:szCs w:val="24"/>
              </w:rPr>
              <w:t xml:space="preserve"> </w:t>
            </w:r>
          </w:p>
          <w:p w:rsidR="001F29C3" w:rsidRPr="002245CF" w:rsidRDefault="001F29C3" w:rsidP="004E285B">
            <w:pPr>
              <w:spacing w:after="0" w:line="240" w:lineRule="auto"/>
              <w:jc w:val="both"/>
              <w:rPr>
                <w:rFonts w:ascii="Times New Roman" w:hAnsi="Times New Roman"/>
                <w:sz w:val="24"/>
                <w:szCs w:val="24"/>
              </w:rPr>
            </w:pPr>
          </w:p>
          <w:p w:rsidR="001F29C3" w:rsidRPr="002245CF" w:rsidRDefault="001F29C3" w:rsidP="004E285B">
            <w:pPr>
              <w:spacing w:after="0" w:line="240" w:lineRule="auto"/>
              <w:jc w:val="both"/>
              <w:rPr>
                <w:rFonts w:ascii="Times New Roman" w:hAnsi="Times New Roman"/>
                <w:sz w:val="24"/>
                <w:szCs w:val="24"/>
              </w:rPr>
            </w:pP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Style w:val="FontStyle46"/>
                <w:sz w:val="24"/>
                <w:szCs w:val="24"/>
              </w:rPr>
              <w:t>Русский язык, 1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51"/>
                <w:sz w:val="24"/>
                <w:szCs w:val="24"/>
              </w:rPr>
              <w:t>ВЕНТАНА-ГРАФ, 201</w:t>
            </w:r>
            <w:r w:rsidR="006C6A88">
              <w:rPr>
                <w:rStyle w:val="FontStyle51"/>
                <w:sz w:val="24"/>
                <w:szCs w:val="24"/>
              </w:rPr>
              <w:t>2-2015</w:t>
            </w:r>
          </w:p>
          <w:p w:rsidR="001F29C3" w:rsidRPr="002245CF" w:rsidRDefault="001F29C3" w:rsidP="004E285B">
            <w:pPr>
              <w:snapToGrid w:val="0"/>
              <w:rPr>
                <w:rFonts w:ascii="Times New Roman" w:hAnsi="Times New Roman"/>
                <w:bCs/>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3</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46"/>
                <w:sz w:val="24"/>
                <w:szCs w:val="24"/>
              </w:rPr>
              <w:t>Иванов С</w:t>
            </w:r>
            <w:r w:rsidR="006C6A88">
              <w:rPr>
                <w:rStyle w:val="FontStyle46"/>
                <w:sz w:val="24"/>
                <w:szCs w:val="24"/>
              </w:rPr>
              <w:t>.</w:t>
            </w:r>
            <w:r w:rsidRPr="002245CF">
              <w:rPr>
                <w:rStyle w:val="FontStyle46"/>
                <w:sz w:val="24"/>
                <w:szCs w:val="24"/>
              </w:rPr>
              <w:t>В., Евдокимова А.О., Кузнецова М.И. и др. /Под ред. Иванова СВ.</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Style w:val="FontStyle46"/>
                <w:sz w:val="24"/>
                <w:szCs w:val="24"/>
              </w:rPr>
            </w:pPr>
            <w:r w:rsidRPr="002245CF">
              <w:rPr>
                <w:rStyle w:val="FontStyle46"/>
                <w:sz w:val="24"/>
                <w:szCs w:val="24"/>
              </w:rPr>
              <w:t>Русский язык, 2, 3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51"/>
                <w:sz w:val="24"/>
                <w:szCs w:val="24"/>
              </w:rPr>
              <w:t>ВЕНТАНА-ГРАФ, 201</w:t>
            </w:r>
            <w:r w:rsidR="006C6A88">
              <w:rPr>
                <w:rStyle w:val="FontStyle51"/>
                <w:sz w:val="24"/>
                <w:szCs w:val="24"/>
              </w:rPr>
              <w:t>2-2015</w:t>
            </w:r>
          </w:p>
          <w:p w:rsidR="001F29C3" w:rsidRPr="002245CF" w:rsidRDefault="001F29C3" w:rsidP="004E285B">
            <w:pPr>
              <w:spacing w:after="0" w:line="240" w:lineRule="auto"/>
              <w:jc w:val="both"/>
              <w:rPr>
                <w:rStyle w:val="FontStyle51"/>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4</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46"/>
                <w:sz w:val="24"/>
                <w:szCs w:val="24"/>
              </w:rPr>
              <w:t>Иванов С</w:t>
            </w:r>
            <w:r w:rsidR="006C6A88">
              <w:rPr>
                <w:rStyle w:val="FontStyle46"/>
                <w:sz w:val="24"/>
                <w:szCs w:val="24"/>
              </w:rPr>
              <w:t>.</w:t>
            </w:r>
            <w:r w:rsidRPr="002245CF">
              <w:rPr>
                <w:rStyle w:val="FontStyle46"/>
                <w:sz w:val="24"/>
                <w:szCs w:val="24"/>
              </w:rPr>
              <w:t>В., Евдокимова А.О., Кузнецова М.И. и др. /Под ред. Иванова СВ.</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Style w:val="FontStyle46"/>
                <w:sz w:val="24"/>
                <w:szCs w:val="24"/>
              </w:rPr>
            </w:pPr>
            <w:r w:rsidRPr="002245CF">
              <w:rPr>
                <w:rStyle w:val="FontStyle46"/>
                <w:sz w:val="24"/>
                <w:szCs w:val="24"/>
              </w:rPr>
              <w:t>Русский язык, 4класс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51"/>
                <w:sz w:val="24"/>
                <w:szCs w:val="24"/>
              </w:rPr>
              <w:t>ВЕНТАНА-ГРАФ, 201</w:t>
            </w:r>
            <w:r w:rsidR="006C6A88">
              <w:rPr>
                <w:rStyle w:val="FontStyle51"/>
                <w:sz w:val="24"/>
                <w:szCs w:val="24"/>
              </w:rPr>
              <w:t>2-2015</w:t>
            </w:r>
          </w:p>
          <w:p w:rsidR="001F29C3" w:rsidRPr="002245CF" w:rsidRDefault="001F29C3" w:rsidP="004E285B">
            <w:pPr>
              <w:spacing w:after="0" w:line="240" w:lineRule="auto"/>
              <w:jc w:val="both"/>
              <w:rPr>
                <w:rStyle w:val="FontStyle51"/>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5</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napToGrid w:val="0"/>
              <w:spacing w:after="0" w:line="240" w:lineRule="auto"/>
              <w:jc w:val="both"/>
              <w:rPr>
                <w:rFonts w:ascii="Times New Roman" w:hAnsi="Times New Roman"/>
                <w:sz w:val="24"/>
                <w:szCs w:val="24"/>
              </w:rPr>
            </w:pPr>
            <w:r w:rsidRPr="002245CF">
              <w:rPr>
                <w:rFonts w:ascii="Times New Roman" w:hAnsi="Times New Roman"/>
                <w:sz w:val="24"/>
                <w:szCs w:val="24"/>
              </w:rPr>
              <w:t xml:space="preserve"> </w:t>
            </w:r>
            <w:r w:rsidRPr="002245CF">
              <w:rPr>
                <w:rStyle w:val="FontStyle46"/>
                <w:sz w:val="24"/>
                <w:szCs w:val="24"/>
              </w:rPr>
              <w:t xml:space="preserve">Соловейчик М.С., Бетенькова Н.М., Кузьменко Н.С. и др. </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Style w:val="FontStyle46"/>
                <w:sz w:val="24"/>
                <w:szCs w:val="24"/>
              </w:rPr>
              <w:t xml:space="preserve"> Букварь, 1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spacing w:after="0" w:line="240" w:lineRule="auto"/>
              <w:jc w:val="both"/>
              <w:rPr>
                <w:rFonts w:ascii="Times New Roman" w:hAnsi="Times New Roman"/>
                <w:sz w:val="24"/>
                <w:szCs w:val="24"/>
              </w:rPr>
            </w:pPr>
            <w:r w:rsidRPr="002245CF">
              <w:rPr>
                <w:rStyle w:val="FontStyle46"/>
                <w:sz w:val="24"/>
                <w:szCs w:val="24"/>
              </w:rPr>
              <w:t>Ассоциация XXI век</w:t>
            </w:r>
            <w:r w:rsidR="006C6A88">
              <w:rPr>
                <w:rFonts w:ascii="Times New Roman" w:hAnsi="Times New Roman"/>
                <w:sz w:val="24"/>
                <w:szCs w:val="24"/>
              </w:rPr>
              <w:t xml:space="preserve"> 2012-2015</w:t>
            </w:r>
          </w:p>
          <w:p w:rsidR="001F29C3" w:rsidRPr="002245CF" w:rsidRDefault="001F29C3" w:rsidP="004E285B">
            <w:pPr>
              <w:snapToGrid w:val="0"/>
              <w:spacing w:after="0" w:line="240" w:lineRule="auto"/>
              <w:jc w:val="both"/>
              <w:rPr>
                <w:rFonts w:ascii="Times New Roman" w:hAnsi="Times New Roman"/>
                <w:sz w:val="24"/>
                <w:szCs w:val="24"/>
              </w:rPr>
            </w:pPr>
          </w:p>
          <w:p w:rsidR="001F29C3" w:rsidRPr="002245CF" w:rsidRDefault="001F29C3" w:rsidP="004E285B">
            <w:pPr>
              <w:snapToGrid w:val="0"/>
              <w:rPr>
                <w:rFonts w:ascii="Times New Roman" w:hAnsi="Times New Roman"/>
                <w:bCs/>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6</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napToGrid w:val="0"/>
              <w:spacing w:after="0" w:line="240" w:lineRule="auto"/>
              <w:jc w:val="both"/>
              <w:rPr>
                <w:rFonts w:ascii="Times New Roman" w:hAnsi="Times New Roman"/>
                <w:sz w:val="24"/>
                <w:szCs w:val="24"/>
              </w:rPr>
            </w:pPr>
            <w:r w:rsidRPr="002245CF">
              <w:rPr>
                <w:rFonts w:ascii="Times New Roman" w:hAnsi="Times New Roman"/>
                <w:sz w:val="24"/>
                <w:szCs w:val="24"/>
              </w:rPr>
              <w:t>Кубасова О.В.</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Style w:val="FontStyle46"/>
                <w:sz w:val="24"/>
                <w:szCs w:val="24"/>
              </w:rPr>
            </w:pPr>
            <w:r w:rsidRPr="002245CF">
              <w:rPr>
                <w:rFonts w:ascii="Times New Roman" w:hAnsi="Times New Roman"/>
                <w:sz w:val="24"/>
                <w:szCs w:val="24"/>
              </w:rPr>
              <w:t>Литературное чтение, 1,2,3,4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spacing w:after="0" w:line="240" w:lineRule="auto"/>
              <w:jc w:val="both"/>
              <w:rPr>
                <w:rStyle w:val="FontStyle46"/>
                <w:sz w:val="24"/>
                <w:szCs w:val="24"/>
              </w:rPr>
            </w:pPr>
            <w:r w:rsidRPr="002245CF">
              <w:rPr>
                <w:rStyle w:val="FontStyle46"/>
                <w:sz w:val="24"/>
                <w:szCs w:val="24"/>
              </w:rPr>
              <w:t>Ассоциация XXI век</w:t>
            </w:r>
            <w:r w:rsidRPr="002245CF">
              <w:rPr>
                <w:rFonts w:ascii="Times New Roman" w:hAnsi="Times New Roman"/>
                <w:sz w:val="24"/>
                <w:szCs w:val="24"/>
              </w:rPr>
              <w:t xml:space="preserve"> , 201</w:t>
            </w:r>
            <w:r w:rsidR="006C6A88">
              <w:rPr>
                <w:rFonts w:ascii="Times New Roman" w:hAnsi="Times New Roman"/>
                <w:sz w:val="24"/>
                <w:szCs w:val="24"/>
              </w:rPr>
              <w:t>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7</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 xml:space="preserve">Журова Л.Е., Евдокимова А.О. </w:t>
            </w:r>
          </w:p>
          <w:p w:rsidR="001F29C3" w:rsidRPr="002245CF" w:rsidRDefault="001F29C3" w:rsidP="004E285B">
            <w:pPr>
              <w:spacing w:after="0" w:line="240" w:lineRule="auto"/>
              <w:jc w:val="both"/>
              <w:rPr>
                <w:rStyle w:val="FontStyle46"/>
                <w:sz w:val="24"/>
                <w:szCs w:val="24"/>
              </w:rPr>
            </w:pPr>
          </w:p>
          <w:p w:rsidR="001F29C3" w:rsidRPr="002245CF" w:rsidRDefault="001F29C3" w:rsidP="004E285B">
            <w:pPr>
              <w:spacing w:after="0" w:line="240" w:lineRule="auto"/>
              <w:jc w:val="both"/>
              <w:rPr>
                <w:rStyle w:val="FontStyle46"/>
                <w:sz w:val="24"/>
                <w:szCs w:val="24"/>
              </w:rPr>
            </w:pPr>
          </w:p>
          <w:p w:rsidR="001F29C3" w:rsidRPr="002245CF" w:rsidRDefault="001F29C3" w:rsidP="004E285B">
            <w:pPr>
              <w:spacing w:after="0" w:line="240" w:lineRule="auto"/>
              <w:jc w:val="both"/>
              <w:rPr>
                <w:rFonts w:ascii="Times New Roman" w:hAnsi="Times New Roman"/>
                <w:sz w:val="24"/>
                <w:szCs w:val="24"/>
              </w:rPr>
            </w:pP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Style w:val="FontStyle46"/>
                <w:sz w:val="24"/>
                <w:szCs w:val="24"/>
              </w:rPr>
              <w:t>Букварь</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bCs/>
                <w:sz w:val="24"/>
                <w:szCs w:val="24"/>
              </w:rPr>
            </w:pPr>
            <w:r w:rsidRPr="002245CF">
              <w:rPr>
                <w:rStyle w:val="FontStyle51"/>
                <w:sz w:val="24"/>
                <w:szCs w:val="24"/>
              </w:rPr>
              <w:t>ВЕНТАНА-ГРАФ, 201</w:t>
            </w:r>
            <w:r w:rsidR="006C6A88">
              <w:rPr>
                <w:rStyle w:val="FontStyle51"/>
                <w:sz w:val="24"/>
                <w:szCs w:val="24"/>
              </w:rPr>
              <w:t>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8</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Ефросинина Л.А.</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46"/>
                <w:sz w:val="24"/>
                <w:szCs w:val="24"/>
              </w:rPr>
              <w:t>Литературное чтение, 1,2 класс,</w:t>
            </w:r>
          </w:p>
          <w:p w:rsidR="001F29C3" w:rsidRPr="002245CF" w:rsidRDefault="001F29C3" w:rsidP="004E285B">
            <w:pPr>
              <w:snapToGrid w:val="0"/>
              <w:rPr>
                <w:rFonts w:ascii="Times New Roman" w:hAnsi="Times New Roman"/>
                <w:bC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51"/>
                <w:sz w:val="24"/>
                <w:szCs w:val="24"/>
              </w:rPr>
              <w:t>ВЕНТАНА-ГРАФ, 201</w:t>
            </w:r>
            <w:r w:rsidR="006C6A88">
              <w:rPr>
                <w:rStyle w:val="FontStyle51"/>
                <w:sz w:val="24"/>
                <w:szCs w:val="24"/>
              </w:rPr>
              <w:t>2-2015</w:t>
            </w:r>
          </w:p>
          <w:p w:rsidR="001F29C3" w:rsidRPr="002245CF" w:rsidRDefault="001F29C3" w:rsidP="004E285B">
            <w:pPr>
              <w:snapToGrid w:val="0"/>
              <w:rPr>
                <w:rFonts w:ascii="Times New Roman" w:hAnsi="Times New Roman"/>
                <w:bCs/>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9</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Ефросинина Л.А.</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46"/>
                <w:sz w:val="24"/>
                <w:szCs w:val="24"/>
              </w:rPr>
              <w:t>Литературное чтение, 3,4 класс,</w:t>
            </w:r>
          </w:p>
          <w:p w:rsidR="001F29C3" w:rsidRPr="002245CF" w:rsidRDefault="001F29C3" w:rsidP="004E285B">
            <w:pPr>
              <w:snapToGrid w:val="0"/>
              <w:rPr>
                <w:rFonts w:ascii="Times New Roman" w:hAnsi="Times New Roman"/>
                <w:bC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51"/>
                <w:sz w:val="24"/>
                <w:szCs w:val="24"/>
              </w:rPr>
              <w:t>ВЕНТАНА-ГРАФ, 201</w:t>
            </w:r>
            <w:r w:rsidR="006C6A88">
              <w:rPr>
                <w:rStyle w:val="FontStyle51"/>
                <w:sz w:val="24"/>
                <w:szCs w:val="24"/>
              </w:rPr>
              <w:t>2-2015</w:t>
            </w:r>
          </w:p>
          <w:p w:rsidR="001F29C3" w:rsidRPr="002245CF" w:rsidRDefault="001F29C3" w:rsidP="004E285B">
            <w:pPr>
              <w:snapToGrid w:val="0"/>
              <w:rPr>
                <w:rFonts w:ascii="Times New Roman" w:hAnsi="Times New Roman"/>
                <w:bCs/>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10</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.Истомина Н</w:t>
            </w:r>
            <w:r w:rsidRPr="002245CF">
              <w:rPr>
                <w:rStyle w:val="FontStyle51"/>
                <w:sz w:val="24"/>
                <w:szCs w:val="24"/>
              </w:rPr>
              <w:t>.Б.</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Style w:val="FontStyle46"/>
                <w:sz w:val="24"/>
                <w:szCs w:val="24"/>
              </w:rPr>
              <w:t xml:space="preserve">Математика,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bCs/>
                <w:sz w:val="24"/>
                <w:szCs w:val="24"/>
              </w:rPr>
            </w:pPr>
            <w:r w:rsidRPr="002245CF">
              <w:rPr>
                <w:rStyle w:val="FontStyle46"/>
                <w:sz w:val="24"/>
                <w:szCs w:val="24"/>
              </w:rPr>
              <w:t>Ассоциация XXI век</w:t>
            </w:r>
            <w:r w:rsidRPr="002245CF">
              <w:rPr>
                <w:rFonts w:ascii="Times New Roman" w:hAnsi="Times New Roman"/>
                <w:sz w:val="24"/>
                <w:szCs w:val="24"/>
              </w:rPr>
              <w:t xml:space="preserve"> , 201</w:t>
            </w:r>
            <w:r w:rsidR="006C6A88">
              <w:rPr>
                <w:rFonts w:ascii="Times New Roman" w:hAnsi="Times New Roman"/>
                <w:sz w:val="24"/>
                <w:szCs w:val="24"/>
              </w:rPr>
              <w:t>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11</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46"/>
                <w:sz w:val="24"/>
                <w:szCs w:val="24"/>
              </w:rPr>
              <w:t xml:space="preserve">Рудницкая В.Н.,  Кочурова К.Э.,  Рыдзе О.А. </w:t>
            </w:r>
          </w:p>
          <w:p w:rsidR="001F29C3" w:rsidRPr="002245CF" w:rsidRDefault="001F29C3" w:rsidP="004E285B">
            <w:pPr>
              <w:spacing w:after="0" w:line="240" w:lineRule="auto"/>
              <w:jc w:val="both"/>
              <w:rPr>
                <w:rStyle w:val="FontStyle46"/>
                <w:sz w:val="24"/>
                <w:szCs w:val="24"/>
              </w:rPr>
            </w:pPr>
          </w:p>
          <w:p w:rsidR="001F29C3" w:rsidRPr="002245CF" w:rsidRDefault="001F29C3" w:rsidP="004E285B">
            <w:pPr>
              <w:spacing w:after="0" w:line="240" w:lineRule="auto"/>
              <w:jc w:val="both"/>
              <w:rPr>
                <w:rFonts w:ascii="Times New Roman" w:hAnsi="Times New Roman"/>
                <w:sz w:val="24"/>
                <w:szCs w:val="24"/>
              </w:rPr>
            </w:pP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Style w:val="FontStyle46"/>
                <w:sz w:val="24"/>
                <w:szCs w:val="24"/>
              </w:rPr>
              <w:t>Математика, 1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bCs/>
                <w:sz w:val="24"/>
                <w:szCs w:val="24"/>
              </w:rPr>
            </w:pPr>
            <w:r w:rsidRPr="002245CF">
              <w:rPr>
                <w:rStyle w:val="FontStyle51"/>
                <w:sz w:val="24"/>
                <w:szCs w:val="24"/>
              </w:rPr>
              <w:t>ВЕНТАНА-ГРАФ, 201</w:t>
            </w:r>
            <w:r w:rsidR="006C6A88">
              <w:rPr>
                <w:rStyle w:val="FontStyle51"/>
                <w:sz w:val="24"/>
                <w:szCs w:val="24"/>
              </w:rPr>
              <w:t>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12</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Style w:val="FontStyle46"/>
                <w:sz w:val="24"/>
                <w:szCs w:val="24"/>
              </w:rPr>
            </w:pPr>
            <w:r w:rsidRPr="002245CF">
              <w:rPr>
                <w:rStyle w:val="FontStyle46"/>
                <w:sz w:val="24"/>
                <w:szCs w:val="24"/>
              </w:rPr>
              <w:t>Рудницкая В.Н., Юдачёва Т.В.</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Style w:val="FontStyle46"/>
                <w:sz w:val="24"/>
                <w:szCs w:val="24"/>
              </w:rPr>
            </w:pPr>
            <w:r w:rsidRPr="002245CF">
              <w:rPr>
                <w:rStyle w:val="FontStyle46"/>
                <w:sz w:val="24"/>
                <w:szCs w:val="24"/>
              </w:rPr>
              <w:t>Математика, 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51"/>
                <w:sz w:val="24"/>
                <w:szCs w:val="24"/>
              </w:rPr>
              <w:t>ВЕНТАНА-ГРАФ, 201</w:t>
            </w:r>
            <w:r w:rsidR="006C6A88">
              <w:rPr>
                <w:rStyle w:val="FontStyle51"/>
                <w:sz w:val="24"/>
                <w:szCs w:val="24"/>
              </w:rPr>
              <w:t>2-2015</w:t>
            </w:r>
          </w:p>
          <w:p w:rsidR="001F29C3" w:rsidRPr="002245CF" w:rsidRDefault="001F29C3" w:rsidP="004E285B">
            <w:pPr>
              <w:snapToGrid w:val="0"/>
              <w:rPr>
                <w:rStyle w:val="FontStyle51"/>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13</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pStyle w:val="Style21"/>
              <w:widowControl/>
              <w:spacing w:line="240" w:lineRule="auto"/>
              <w:rPr>
                <w:rStyle w:val="FontStyle46"/>
                <w:sz w:val="24"/>
                <w:szCs w:val="24"/>
              </w:rPr>
            </w:pPr>
            <w:r w:rsidRPr="002245CF">
              <w:rPr>
                <w:rStyle w:val="FontStyle46"/>
                <w:sz w:val="24"/>
                <w:szCs w:val="24"/>
              </w:rPr>
              <w:t>Поглазова ОТ., Шилин В.ДПоглазова О.Т.</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Окружающий мир, 1,2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pStyle w:val="Style21"/>
              <w:widowControl/>
              <w:spacing w:line="240" w:lineRule="auto"/>
              <w:rPr>
                <w:rStyle w:val="FontStyle46"/>
                <w:sz w:val="24"/>
                <w:szCs w:val="24"/>
              </w:rPr>
            </w:pPr>
            <w:r w:rsidRPr="002245CF">
              <w:rPr>
                <w:rStyle w:val="FontStyle46"/>
                <w:sz w:val="24"/>
                <w:szCs w:val="24"/>
              </w:rPr>
              <w:t>Ассоциация XXI век</w:t>
            </w:r>
            <w:r w:rsidRPr="002245CF">
              <w:t xml:space="preserve"> , 201</w:t>
            </w:r>
            <w:r w:rsidR="006C6A88">
              <w:t>2-2015</w:t>
            </w:r>
          </w:p>
          <w:p w:rsidR="001F29C3" w:rsidRPr="002245CF" w:rsidRDefault="001F29C3" w:rsidP="004E285B">
            <w:pPr>
              <w:snapToGrid w:val="0"/>
              <w:rPr>
                <w:rFonts w:ascii="Times New Roman" w:hAnsi="Times New Roman"/>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14</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pStyle w:val="Style21"/>
              <w:widowControl/>
              <w:spacing w:line="240" w:lineRule="auto"/>
              <w:rPr>
                <w:rStyle w:val="FontStyle46"/>
                <w:sz w:val="24"/>
                <w:szCs w:val="24"/>
              </w:rPr>
            </w:pPr>
            <w:r w:rsidRPr="002245CF">
              <w:rPr>
                <w:rStyle w:val="FontStyle46"/>
                <w:sz w:val="24"/>
                <w:szCs w:val="24"/>
              </w:rPr>
              <w:t>Ворожейкина Н.И., Шилин В.Д</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Style w:val="FontStyle46"/>
                <w:sz w:val="24"/>
                <w:szCs w:val="24"/>
              </w:rPr>
            </w:pPr>
            <w:r w:rsidRPr="002245CF">
              <w:rPr>
                <w:rStyle w:val="FontStyle46"/>
                <w:sz w:val="24"/>
                <w:szCs w:val="24"/>
              </w:rPr>
              <w:t>Окружающий мир, 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pStyle w:val="Style21"/>
              <w:widowControl/>
              <w:spacing w:line="240" w:lineRule="auto"/>
              <w:rPr>
                <w:rStyle w:val="FontStyle46"/>
                <w:sz w:val="24"/>
                <w:szCs w:val="24"/>
              </w:rPr>
            </w:pPr>
            <w:r w:rsidRPr="002245CF">
              <w:rPr>
                <w:rStyle w:val="FontStyle46"/>
                <w:sz w:val="24"/>
                <w:szCs w:val="24"/>
              </w:rPr>
              <w:t>Ассоциация XXI век</w:t>
            </w:r>
          </w:p>
          <w:p w:rsidR="001F29C3" w:rsidRPr="002245CF" w:rsidRDefault="001F29C3" w:rsidP="004E285B">
            <w:pPr>
              <w:pStyle w:val="Style21"/>
              <w:widowControl/>
              <w:spacing w:line="240" w:lineRule="auto"/>
              <w:rPr>
                <w:rStyle w:val="FontStyle46"/>
                <w:sz w:val="24"/>
                <w:szCs w:val="24"/>
              </w:rPr>
            </w:pPr>
            <w:r w:rsidRPr="002245CF">
              <w:t xml:space="preserve"> 201</w:t>
            </w:r>
            <w:r w:rsidR="006C6A88">
              <w:t>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15</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pStyle w:val="Style21"/>
              <w:widowControl/>
              <w:spacing w:line="240" w:lineRule="auto"/>
              <w:rPr>
                <w:rStyle w:val="FontStyle46"/>
                <w:sz w:val="24"/>
                <w:szCs w:val="24"/>
              </w:rPr>
            </w:pPr>
            <w:r w:rsidRPr="002245CF">
              <w:rPr>
                <w:rStyle w:val="FontStyle46"/>
                <w:sz w:val="24"/>
                <w:szCs w:val="24"/>
              </w:rPr>
              <w:t xml:space="preserve">Виноградова Н.Ф. </w:t>
            </w:r>
          </w:p>
          <w:p w:rsidR="001F29C3" w:rsidRPr="002245CF" w:rsidRDefault="001F29C3" w:rsidP="004E285B">
            <w:pPr>
              <w:pStyle w:val="Style21"/>
              <w:widowControl/>
              <w:spacing w:line="240" w:lineRule="auto"/>
              <w:rPr>
                <w:rStyle w:val="FontStyle46"/>
                <w:sz w:val="24"/>
                <w:szCs w:val="24"/>
              </w:rPr>
            </w:pP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 xml:space="preserve">Г.С. </w:t>
            </w:r>
            <w:r w:rsidRPr="002245CF">
              <w:rPr>
                <w:rStyle w:val="FontStyle51"/>
                <w:sz w:val="24"/>
                <w:szCs w:val="24"/>
              </w:rPr>
              <w:t>Окружающий мир, 1,2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51"/>
                <w:sz w:val="24"/>
                <w:szCs w:val="24"/>
              </w:rPr>
              <w:t>ВЕНТАНА-ГРАФ, 201</w:t>
            </w:r>
            <w:r w:rsidR="006C6A88">
              <w:rPr>
                <w:rStyle w:val="FontStyle51"/>
                <w:sz w:val="24"/>
                <w:szCs w:val="24"/>
              </w:rPr>
              <w:t>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16</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pStyle w:val="Style21"/>
              <w:widowControl/>
              <w:spacing w:line="240" w:lineRule="auto"/>
              <w:rPr>
                <w:rStyle w:val="FontStyle46"/>
                <w:sz w:val="24"/>
                <w:szCs w:val="24"/>
              </w:rPr>
            </w:pPr>
            <w:r w:rsidRPr="002245CF">
              <w:rPr>
                <w:rStyle w:val="FontStyle46"/>
                <w:sz w:val="24"/>
                <w:szCs w:val="24"/>
              </w:rPr>
              <w:t xml:space="preserve">Виноградова Н.Ф. </w:t>
            </w:r>
          </w:p>
          <w:p w:rsidR="001F29C3" w:rsidRPr="002245CF" w:rsidRDefault="001F29C3" w:rsidP="004E285B">
            <w:pPr>
              <w:pStyle w:val="Style21"/>
              <w:widowControl/>
              <w:spacing w:line="240" w:lineRule="auto"/>
              <w:rPr>
                <w:rStyle w:val="FontStyle46"/>
                <w:sz w:val="24"/>
                <w:szCs w:val="24"/>
              </w:rPr>
            </w:pP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 xml:space="preserve">Г.С. </w:t>
            </w:r>
            <w:r w:rsidRPr="002245CF">
              <w:rPr>
                <w:rStyle w:val="FontStyle51"/>
                <w:sz w:val="24"/>
                <w:szCs w:val="24"/>
              </w:rPr>
              <w:t>Окружающий мир, 3, 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51"/>
                <w:sz w:val="24"/>
                <w:szCs w:val="24"/>
              </w:rPr>
              <w:t>ВЕНТАНА-ГРАФ, 201</w:t>
            </w:r>
            <w:r w:rsidR="006C6A88">
              <w:rPr>
                <w:rStyle w:val="FontStyle51"/>
                <w:sz w:val="24"/>
                <w:szCs w:val="24"/>
              </w:rPr>
              <w:t>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17</w:t>
            </w:r>
          </w:p>
        </w:tc>
        <w:tc>
          <w:tcPr>
            <w:tcW w:w="3260" w:type="dxa"/>
            <w:tcBorders>
              <w:top w:val="single" w:sz="4" w:space="0" w:color="000000"/>
              <w:left w:val="single" w:sz="4" w:space="0" w:color="000000"/>
              <w:bottom w:val="single" w:sz="4" w:space="0" w:color="000000"/>
            </w:tcBorders>
          </w:tcPr>
          <w:p w:rsidR="001F29C3" w:rsidRPr="002245CF" w:rsidRDefault="006C6A88" w:rsidP="004E285B">
            <w:pPr>
              <w:spacing w:after="0" w:line="240" w:lineRule="auto"/>
              <w:jc w:val="both"/>
              <w:rPr>
                <w:rFonts w:ascii="Times New Roman" w:hAnsi="Times New Roman"/>
                <w:sz w:val="24"/>
                <w:szCs w:val="24"/>
              </w:rPr>
            </w:pPr>
            <w:r>
              <w:rPr>
                <w:rFonts w:ascii="Times New Roman" w:hAnsi="Times New Roman"/>
                <w:sz w:val="24"/>
                <w:szCs w:val="24"/>
              </w:rPr>
              <w:t xml:space="preserve"> </w:t>
            </w:r>
            <w:r w:rsidR="001F29C3" w:rsidRPr="002245CF">
              <w:rPr>
                <w:rFonts w:ascii="Times New Roman" w:hAnsi="Times New Roman"/>
                <w:sz w:val="24"/>
                <w:szCs w:val="24"/>
              </w:rPr>
              <w:t>.</w:t>
            </w:r>
            <w:r w:rsidR="001F29C3" w:rsidRPr="002245CF">
              <w:rPr>
                <w:rStyle w:val="FontStyle46"/>
                <w:sz w:val="24"/>
                <w:szCs w:val="24"/>
              </w:rPr>
              <w:t>Копцева Т.А., Копцев В.П., Копцев Е.В.</w:t>
            </w:r>
          </w:p>
          <w:p w:rsidR="001F29C3" w:rsidRPr="002245CF" w:rsidRDefault="001F29C3" w:rsidP="004E285B">
            <w:pPr>
              <w:spacing w:after="0" w:line="240" w:lineRule="auto"/>
              <w:jc w:val="both"/>
              <w:rPr>
                <w:rFonts w:ascii="Times New Roman" w:hAnsi="Times New Roman"/>
                <w:sz w:val="24"/>
                <w:szCs w:val="24"/>
              </w:rPr>
            </w:pP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Изобразительное искусство</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Ассоциация XXI век</w:t>
            </w:r>
            <w:r w:rsidR="006C6A88">
              <w:rPr>
                <w:rFonts w:ascii="Times New Roman" w:hAnsi="Times New Roman"/>
                <w:sz w:val="24"/>
                <w:szCs w:val="24"/>
              </w:rPr>
              <w:t xml:space="preserve"> , 2012-2015</w:t>
            </w:r>
          </w:p>
          <w:p w:rsidR="001F29C3" w:rsidRPr="002245CF" w:rsidRDefault="001F29C3" w:rsidP="004E285B">
            <w:pPr>
              <w:snapToGrid w:val="0"/>
              <w:rPr>
                <w:rFonts w:ascii="Times New Roman" w:hAnsi="Times New Roman"/>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18</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Савенкова Л.Г., Ермолинская Е.А.</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 xml:space="preserve">Изобразительное искусство,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51"/>
                <w:sz w:val="24"/>
                <w:szCs w:val="24"/>
              </w:rPr>
              <w:t>ВЕНТАНА-ГРАФ</w:t>
            </w:r>
            <w:r w:rsidR="006C6A88">
              <w:rPr>
                <w:rFonts w:ascii="Times New Roman" w:hAnsi="Times New Roman"/>
                <w:sz w:val="24"/>
                <w:szCs w:val="24"/>
              </w:rPr>
              <w:t xml:space="preserve"> , 2012-2015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19</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Fonts w:ascii="Times New Roman" w:hAnsi="Times New Roman"/>
                <w:sz w:val="24"/>
                <w:szCs w:val="24"/>
              </w:rPr>
              <w:t xml:space="preserve"> </w:t>
            </w:r>
            <w:r w:rsidRPr="002245CF">
              <w:rPr>
                <w:rStyle w:val="FontStyle46"/>
                <w:sz w:val="24"/>
                <w:szCs w:val="24"/>
              </w:rPr>
              <w:t>Конышева Н.М.</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 xml:space="preserve">Технология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Ассоциация XXI век</w:t>
            </w:r>
            <w:r w:rsidR="006C6A88">
              <w:rPr>
                <w:rFonts w:ascii="Times New Roman" w:hAnsi="Times New Roman"/>
                <w:sz w:val="24"/>
                <w:szCs w:val="24"/>
              </w:rPr>
              <w:t xml:space="preserve"> ,2012-2015</w:t>
            </w:r>
          </w:p>
          <w:p w:rsidR="001F29C3" w:rsidRPr="002245CF" w:rsidRDefault="001F29C3" w:rsidP="004E285B">
            <w:pPr>
              <w:snapToGrid w:val="0"/>
              <w:rPr>
                <w:rFonts w:ascii="Times New Roman" w:hAnsi="Times New Roman"/>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20</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 xml:space="preserve">Лутцева Е.А. </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 xml:space="preserve">Технология,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51"/>
                <w:sz w:val="24"/>
                <w:szCs w:val="24"/>
              </w:rPr>
              <w:t>ВЕНТАНА-ГРАФ</w:t>
            </w:r>
            <w:r w:rsidR="006C6A88">
              <w:rPr>
                <w:rFonts w:ascii="Times New Roman" w:hAnsi="Times New Roman"/>
                <w:sz w:val="24"/>
                <w:szCs w:val="24"/>
              </w:rPr>
              <w:t xml:space="preserve"> ,2012-2015</w:t>
            </w:r>
          </w:p>
          <w:p w:rsidR="001F29C3" w:rsidRPr="002245CF" w:rsidRDefault="001F29C3" w:rsidP="004E285B">
            <w:pPr>
              <w:snapToGrid w:val="0"/>
              <w:rPr>
                <w:rFonts w:ascii="Times New Roman" w:hAnsi="Times New Roman"/>
                <w:sz w:val="24"/>
                <w:szCs w:val="24"/>
              </w:rPr>
            </w:pP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bCs/>
                <w:sz w:val="24"/>
                <w:szCs w:val="24"/>
              </w:rPr>
            </w:pPr>
            <w:r w:rsidRPr="002245CF">
              <w:rPr>
                <w:rFonts w:ascii="Times New Roman" w:hAnsi="Times New Roman"/>
                <w:bCs/>
                <w:sz w:val="24"/>
                <w:szCs w:val="24"/>
              </w:rPr>
              <w:t>21</w:t>
            </w:r>
          </w:p>
        </w:tc>
        <w:tc>
          <w:tcPr>
            <w:tcW w:w="3260" w:type="dxa"/>
            <w:tcBorders>
              <w:top w:val="single" w:sz="4" w:space="0" w:color="000000"/>
              <w:left w:val="single" w:sz="4" w:space="0" w:color="000000"/>
              <w:bottom w:val="single" w:sz="4" w:space="0" w:color="000000"/>
            </w:tcBorders>
          </w:tcPr>
          <w:p w:rsidR="001F29C3" w:rsidRPr="002245CF" w:rsidRDefault="001F29C3" w:rsidP="006C6A88">
            <w:pPr>
              <w:spacing w:after="0" w:line="240" w:lineRule="auto"/>
              <w:jc w:val="both"/>
              <w:rPr>
                <w:rFonts w:ascii="Times New Roman" w:hAnsi="Times New Roman"/>
                <w:sz w:val="24"/>
                <w:szCs w:val="24"/>
              </w:rPr>
            </w:pPr>
            <w:r w:rsidRPr="002245CF">
              <w:rPr>
                <w:rFonts w:ascii="Times New Roman" w:hAnsi="Times New Roman"/>
                <w:sz w:val="24"/>
                <w:szCs w:val="24"/>
              </w:rPr>
              <w:t xml:space="preserve"> </w:t>
            </w:r>
            <w:r w:rsidR="006C6A88">
              <w:rPr>
                <w:rStyle w:val="FontStyle46"/>
              </w:rPr>
              <w:t>Критская Е.Д.</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Музыка 1,2,3,4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Default="006C6A88" w:rsidP="004E285B">
            <w:pPr>
              <w:snapToGrid w:val="0"/>
              <w:rPr>
                <w:rStyle w:val="FontStyle46"/>
                <w:sz w:val="24"/>
                <w:szCs w:val="24"/>
              </w:rPr>
            </w:pPr>
            <w:r>
              <w:rPr>
                <w:rStyle w:val="FontStyle46"/>
                <w:sz w:val="24"/>
                <w:szCs w:val="24"/>
              </w:rPr>
              <w:t>Просвещение,</w:t>
            </w:r>
          </w:p>
          <w:p w:rsidR="006C6A88" w:rsidRPr="002245CF" w:rsidRDefault="006C6A88" w:rsidP="004E285B">
            <w:pPr>
              <w:snapToGrid w:val="0"/>
              <w:rPr>
                <w:rFonts w:ascii="Times New Roman" w:hAnsi="Times New Roman"/>
                <w:sz w:val="24"/>
                <w:szCs w:val="24"/>
              </w:rPr>
            </w:pPr>
            <w:r>
              <w:rPr>
                <w:rStyle w:val="FontStyle46"/>
                <w:sz w:val="24"/>
                <w:szCs w:val="24"/>
              </w:rPr>
              <w:t>2012-2015</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6C6A88" w:rsidP="004E285B">
            <w:pPr>
              <w:snapToGrid w:val="0"/>
              <w:rPr>
                <w:rFonts w:ascii="Times New Roman" w:hAnsi="Times New Roman"/>
                <w:bCs/>
                <w:sz w:val="24"/>
                <w:szCs w:val="24"/>
              </w:rPr>
            </w:pPr>
            <w:r>
              <w:rPr>
                <w:rFonts w:ascii="Times New Roman" w:hAnsi="Times New Roman"/>
                <w:bCs/>
                <w:sz w:val="24"/>
                <w:szCs w:val="24"/>
              </w:rPr>
              <w:t>22</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Погадаев Г.И.</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 xml:space="preserve">Физическая культура, </w:t>
            </w:r>
            <w:r w:rsidRPr="002245CF">
              <w:rPr>
                <w:rFonts w:ascii="Times New Roman" w:hAnsi="Times New Roman"/>
                <w:sz w:val="24"/>
                <w:szCs w:val="24"/>
              </w:rPr>
              <w:t>1,2,3,4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Дрофа, 2011</w:t>
            </w:r>
          </w:p>
        </w:tc>
      </w:tr>
      <w:tr w:rsidR="001F29C3" w:rsidRPr="002245CF" w:rsidTr="004E285B">
        <w:tc>
          <w:tcPr>
            <w:tcW w:w="573" w:type="dxa"/>
            <w:tcBorders>
              <w:top w:val="single" w:sz="4" w:space="0" w:color="000000"/>
              <w:left w:val="single" w:sz="4" w:space="0" w:color="000000"/>
              <w:bottom w:val="single" w:sz="4" w:space="0" w:color="000000"/>
            </w:tcBorders>
          </w:tcPr>
          <w:p w:rsidR="001F29C3" w:rsidRPr="002245CF" w:rsidRDefault="006C6A88" w:rsidP="004E285B">
            <w:pPr>
              <w:snapToGrid w:val="0"/>
              <w:rPr>
                <w:rFonts w:ascii="Times New Roman" w:hAnsi="Times New Roman"/>
                <w:bCs/>
                <w:sz w:val="24"/>
                <w:szCs w:val="24"/>
              </w:rPr>
            </w:pPr>
            <w:r>
              <w:rPr>
                <w:rFonts w:ascii="Times New Roman" w:hAnsi="Times New Roman"/>
                <w:bCs/>
                <w:sz w:val="24"/>
                <w:szCs w:val="24"/>
              </w:rPr>
              <w:t>23</w:t>
            </w:r>
          </w:p>
        </w:tc>
        <w:tc>
          <w:tcPr>
            <w:tcW w:w="3260" w:type="dxa"/>
            <w:tcBorders>
              <w:top w:val="single" w:sz="4" w:space="0" w:color="000000"/>
              <w:left w:val="single" w:sz="4" w:space="0" w:color="000000"/>
              <w:bottom w:val="single" w:sz="4" w:space="0" w:color="000000"/>
            </w:tcBorders>
          </w:tcPr>
          <w:p w:rsidR="001F29C3" w:rsidRPr="002245CF" w:rsidRDefault="001F29C3" w:rsidP="004E285B">
            <w:pPr>
              <w:spacing w:after="0" w:line="240" w:lineRule="auto"/>
              <w:jc w:val="both"/>
              <w:rPr>
                <w:rFonts w:ascii="Times New Roman" w:hAnsi="Times New Roman"/>
                <w:sz w:val="24"/>
                <w:szCs w:val="24"/>
              </w:rPr>
            </w:pPr>
            <w:r w:rsidRPr="002245CF">
              <w:rPr>
                <w:rStyle w:val="FontStyle46"/>
                <w:sz w:val="24"/>
                <w:szCs w:val="24"/>
              </w:rPr>
              <w:t xml:space="preserve">Петрова Т.В., Копылов Ю.А., Полянская Н.В. и др. </w:t>
            </w:r>
          </w:p>
        </w:tc>
        <w:tc>
          <w:tcPr>
            <w:tcW w:w="3828" w:type="dxa"/>
            <w:tcBorders>
              <w:top w:val="single" w:sz="4" w:space="0" w:color="000000"/>
              <w:left w:val="single" w:sz="4" w:space="0" w:color="000000"/>
              <w:bottom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46"/>
                <w:sz w:val="24"/>
                <w:szCs w:val="24"/>
              </w:rPr>
              <w:t>Физическая культура,</w:t>
            </w:r>
            <w:r w:rsidRPr="002245CF">
              <w:rPr>
                <w:rFonts w:ascii="Times New Roman" w:hAnsi="Times New Roman"/>
                <w:sz w:val="24"/>
                <w:szCs w:val="24"/>
              </w:rPr>
              <w:t xml:space="preserve"> 1,2,3,4 класс</w:t>
            </w:r>
          </w:p>
        </w:tc>
        <w:tc>
          <w:tcPr>
            <w:tcW w:w="2551" w:type="dxa"/>
            <w:tcBorders>
              <w:top w:val="single" w:sz="4" w:space="0" w:color="000000"/>
              <w:left w:val="single" w:sz="4" w:space="0" w:color="000000"/>
              <w:bottom w:val="single" w:sz="4" w:space="0" w:color="000000"/>
              <w:right w:val="single" w:sz="4" w:space="0" w:color="000000"/>
            </w:tcBorders>
          </w:tcPr>
          <w:p w:rsidR="001F29C3" w:rsidRPr="002245CF" w:rsidRDefault="001F29C3" w:rsidP="004E285B">
            <w:pPr>
              <w:snapToGrid w:val="0"/>
              <w:rPr>
                <w:rFonts w:ascii="Times New Roman" w:hAnsi="Times New Roman"/>
                <w:sz w:val="24"/>
                <w:szCs w:val="24"/>
              </w:rPr>
            </w:pPr>
            <w:r w:rsidRPr="002245CF">
              <w:rPr>
                <w:rStyle w:val="FontStyle51"/>
                <w:sz w:val="24"/>
                <w:szCs w:val="24"/>
              </w:rPr>
              <w:t>ВЕНТАНА-ГРАФ</w:t>
            </w:r>
            <w:r w:rsidRPr="002245CF">
              <w:rPr>
                <w:rFonts w:ascii="Times New Roman" w:hAnsi="Times New Roman"/>
                <w:sz w:val="24"/>
                <w:szCs w:val="24"/>
              </w:rPr>
              <w:t xml:space="preserve"> , 2011</w:t>
            </w:r>
          </w:p>
        </w:tc>
      </w:tr>
    </w:tbl>
    <w:p w:rsidR="001F29C3" w:rsidRPr="002245CF" w:rsidRDefault="001F29C3" w:rsidP="00FB256D">
      <w:pPr>
        <w:jc w:val="both"/>
        <w:rPr>
          <w:rFonts w:ascii="Times New Roman" w:hAnsi="Times New Roman"/>
          <w:sz w:val="24"/>
          <w:szCs w:val="24"/>
        </w:rPr>
      </w:pPr>
    </w:p>
    <w:p w:rsidR="00FB256D" w:rsidRPr="002245CF" w:rsidRDefault="00CC5A1B" w:rsidP="00FB256D">
      <w:pPr>
        <w:ind w:firstLine="567"/>
        <w:jc w:val="both"/>
        <w:rPr>
          <w:rFonts w:ascii="Times New Roman" w:hAnsi="Times New Roman"/>
          <w:sz w:val="24"/>
          <w:szCs w:val="24"/>
          <w:u w:val="single"/>
          <w:lang w:eastAsia="ar-SA"/>
        </w:rPr>
      </w:pPr>
      <w:r w:rsidRPr="002245CF">
        <w:rPr>
          <w:rFonts w:ascii="Times New Roman" w:hAnsi="Times New Roman"/>
          <w:sz w:val="24"/>
          <w:szCs w:val="24"/>
        </w:rPr>
        <w:t>Образовательные</w:t>
      </w:r>
      <w:r w:rsidR="00FB256D" w:rsidRPr="002245CF">
        <w:rPr>
          <w:rFonts w:ascii="Times New Roman" w:hAnsi="Times New Roman"/>
          <w:sz w:val="24"/>
          <w:szCs w:val="24"/>
        </w:rPr>
        <w:t xml:space="preserve"> </w:t>
      </w:r>
      <w:r w:rsidRPr="002245CF">
        <w:rPr>
          <w:rFonts w:ascii="Times New Roman" w:hAnsi="Times New Roman"/>
          <w:sz w:val="24"/>
          <w:szCs w:val="24"/>
        </w:rPr>
        <w:t xml:space="preserve">программы </w:t>
      </w:r>
      <w:r w:rsidR="00FB256D" w:rsidRPr="002245CF">
        <w:rPr>
          <w:rFonts w:ascii="Times New Roman" w:hAnsi="Times New Roman"/>
          <w:sz w:val="24"/>
          <w:szCs w:val="24"/>
        </w:rPr>
        <w:t xml:space="preserve"> поддерживается электронными (цифровыми) образовательными ресур</w:t>
      </w:r>
      <w:r w:rsidRPr="002245CF">
        <w:rPr>
          <w:rFonts w:ascii="Times New Roman" w:hAnsi="Times New Roman"/>
          <w:sz w:val="24"/>
          <w:szCs w:val="24"/>
        </w:rPr>
        <w:t xml:space="preserve">сами: </w:t>
      </w:r>
      <w:hyperlink r:id="rId11" w:history="1">
        <w:r w:rsidRPr="002245CF">
          <w:rPr>
            <w:rStyle w:val="af7"/>
            <w:rFonts w:ascii="Times New Roman" w:hAnsi="Times New Roman"/>
            <w:color w:val="auto"/>
            <w:sz w:val="24"/>
            <w:szCs w:val="24"/>
            <w:lang w:val="en-US"/>
          </w:rPr>
          <w:t>www</w:t>
        </w:r>
        <w:r w:rsidRPr="002245CF">
          <w:rPr>
            <w:rStyle w:val="af7"/>
            <w:rFonts w:ascii="Times New Roman" w:hAnsi="Times New Roman"/>
            <w:color w:val="auto"/>
            <w:sz w:val="24"/>
            <w:szCs w:val="24"/>
          </w:rPr>
          <w:t>.</w:t>
        </w:r>
        <w:r w:rsidRPr="002245CF">
          <w:rPr>
            <w:rStyle w:val="af7"/>
            <w:rFonts w:ascii="Times New Roman" w:hAnsi="Times New Roman"/>
            <w:color w:val="auto"/>
            <w:sz w:val="24"/>
            <w:szCs w:val="24"/>
            <w:lang w:val="en-US"/>
          </w:rPr>
          <w:t>a</w:t>
        </w:r>
        <w:r w:rsidRPr="002245CF">
          <w:rPr>
            <w:rStyle w:val="af7"/>
            <w:rFonts w:ascii="Times New Roman" w:hAnsi="Times New Roman"/>
            <w:color w:val="auto"/>
            <w:sz w:val="24"/>
            <w:szCs w:val="24"/>
          </w:rPr>
          <w:t>21</w:t>
        </w:r>
        <w:r w:rsidRPr="002245CF">
          <w:rPr>
            <w:rStyle w:val="af7"/>
            <w:rFonts w:ascii="Times New Roman" w:hAnsi="Times New Roman"/>
            <w:color w:val="auto"/>
            <w:sz w:val="24"/>
            <w:szCs w:val="24"/>
            <w:lang w:val="en-US"/>
          </w:rPr>
          <w:t>vek</w:t>
        </w:r>
        <w:r w:rsidRPr="002245CF">
          <w:rPr>
            <w:rStyle w:val="af7"/>
            <w:rFonts w:ascii="Times New Roman" w:hAnsi="Times New Roman"/>
            <w:color w:val="auto"/>
            <w:sz w:val="24"/>
            <w:szCs w:val="24"/>
          </w:rPr>
          <w:t>.</w:t>
        </w:r>
        <w:r w:rsidRPr="002245CF">
          <w:rPr>
            <w:rStyle w:val="af7"/>
            <w:rFonts w:ascii="Times New Roman" w:hAnsi="Times New Roman"/>
            <w:color w:val="auto"/>
            <w:sz w:val="24"/>
            <w:szCs w:val="24"/>
            <w:lang w:val="en-US"/>
          </w:rPr>
          <w:t>ru</w:t>
        </w:r>
      </w:hyperlink>
      <w:r w:rsidRPr="002245CF">
        <w:rPr>
          <w:rFonts w:ascii="Times New Roman" w:hAnsi="Times New Roman"/>
          <w:sz w:val="24"/>
          <w:szCs w:val="24"/>
        </w:rPr>
        <w:t xml:space="preserve">        </w:t>
      </w:r>
      <w:r w:rsidRPr="002245CF">
        <w:rPr>
          <w:rFonts w:ascii="Times New Roman" w:hAnsi="Times New Roman"/>
          <w:sz w:val="24"/>
          <w:szCs w:val="24"/>
          <w:u w:val="single"/>
          <w:lang w:val="en-US"/>
        </w:rPr>
        <w:t>www</w:t>
      </w:r>
      <w:r w:rsidRPr="002245CF">
        <w:rPr>
          <w:rFonts w:ascii="Times New Roman" w:hAnsi="Times New Roman"/>
          <w:sz w:val="24"/>
          <w:szCs w:val="24"/>
          <w:u w:val="single"/>
        </w:rPr>
        <w:t>.</w:t>
      </w:r>
      <w:r w:rsidRPr="002245CF">
        <w:rPr>
          <w:rFonts w:ascii="Times New Roman" w:hAnsi="Times New Roman"/>
          <w:sz w:val="24"/>
          <w:szCs w:val="24"/>
          <w:u w:val="single"/>
          <w:lang w:val="en-US"/>
        </w:rPr>
        <w:t>garmoniya</w:t>
      </w:r>
      <w:r w:rsidRPr="002245CF">
        <w:rPr>
          <w:rFonts w:ascii="Times New Roman" w:hAnsi="Times New Roman"/>
          <w:sz w:val="24"/>
          <w:szCs w:val="24"/>
          <w:u w:val="single"/>
        </w:rPr>
        <w:t>.</w:t>
      </w:r>
      <w:r w:rsidRPr="002245CF">
        <w:rPr>
          <w:rFonts w:ascii="Times New Roman" w:hAnsi="Times New Roman"/>
          <w:sz w:val="24"/>
          <w:szCs w:val="24"/>
          <w:u w:val="single"/>
          <w:lang w:val="en-US"/>
        </w:rPr>
        <w:t>ru</w:t>
      </w:r>
    </w:p>
    <w:p w:rsidR="00FB256D" w:rsidRPr="002245CF" w:rsidRDefault="00FB256D" w:rsidP="00FB256D">
      <w:pPr>
        <w:rPr>
          <w:rFonts w:ascii="Times New Roman" w:hAnsi="Times New Roman"/>
          <w:color w:val="C00000"/>
          <w:sz w:val="24"/>
          <w:szCs w:val="24"/>
        </w:rPr>
      </w:pPr>
    </w:p>
    <w:p w:rsidR="00FB256D" w:rsidRPr="002245CF" w:rsidRDefault="00FB256D" w:rsidP="00FB256D">
      <w:pPr>
        <w:rPr>
          <w:rFonts w:ascii="Times New Roman" w:hAnsi="Times New Roman"/>
          <w:color w:val="C00000"/>
          <w:sz w:val="24"/>
          <w:szCs w:val="24"/>
        </w:rPr>
      </w:pPr>
    </w:p>
    <w:p w:rsidR="00FB256D" w:rsidRPr="002245CF" w:rsidRDefault="00FB256D" w:rsidP="00FB256D">
      <w:pPr>
        <w:pStyle w:val="3"/>
        <w:numPr>
          <w:ilvl w:val="2"/>
          <w:numId w:val="0"/>
        </w:numPr>
        <w:tabs>
          <w:tab w:val="num" w:pos="0"/>
        </w:tabs>
        <w:suppressAutoHyphens/>
        <w:spacing w:line="240" w:lineRule="auto"/>
        <w:ind w:left="720" w:hanging="720"/>
        <w:jc w:val="both"/>
        <w:rPr>
          <w:rFonts w:ascii="Times New Roman" w:hAnsi="Times New Roman"/>
          <w:sz w:val="24"/>
          <w:szCs w:val="24"/>
          <w:lang w:eastAsia="ar-SA"/>
        </w:rPr>
      </w:pPr>
      <w:bookmarkStart w:id="37" w:name="_Toc343094424"/>
      <w:r w:rsidRPr="002245CF">
        <w:rPr>
          <w:rFonts w:ascii="Times New Roman" w:hAnsi="Times New Roman"/>
          <w:sz w:val="24"/>
          <w:szCs w:val="24"/>
        </w:rPr>
        <w:t>Модель сетевого графика (дорожной карты) по формированию необходимой системы условий реализации основной образовательной программы</w:t>
      </w:r>
      <w:bookmarkEnd w:id="37"/>
    </w:p>
    <w:p w:rsidR="00FB256D" w:rsidRPr="002245CF" w:rsidRDefault="00FB256D" w:rsidP="00FB256D">
      <w:pPr>
        <w:rPr>
          <w:rFonts w:ascii="Times New Roman" w:hAnsi="Times New Roman"/>
          <w:sz w:val="24"/>
          <w:szCs w:val="24"/>
        </w:rPr>
      </w:pPr>
    </w:p>
    <w:p w:rsidR="00FB256D" w:rsidRPr="002245CF" w:rsidRDefault="00FB256D" w:rsidP="00FB256D">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4A0"/>
      </w:tblPr>
      <w:tblGrid>
        <w:gridCol w:w="2176"/>
        <w:gridCol w:w="5920"/>
        <w:gridCol w:w="1263"/>
      </w:tblGrid>
      <w:tr w:rsidR="00FB256D" w:rsidRPr="002245CF" w:rsidTr="00FB256D">
        <w:trPr>
          <w:trHeight w:val="718"/>
          <w:jc w:val="center"/>
        </w:trPr>
        <w:tc>
          <w:tcPr>
            <w:tcW w:w="2176"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rPr>
                <w:rFonts w:ascii="Times New Roman" w:hAnsi="Times New Roman"/>
                <w:b/>
                <w:sz w:val="24"/>
                <w:szCs w:val="24"/>
                <w:lang w:eastAsia="ar-SA"/>
              </w:rPr>
            </w:pPr>
            <w:r w:rsidRPr="002245CF">
              <w:rPr>
                <w:rFonts w:ascii="Times New Roman" w:hAnsi="Times New Roman"/>
                <w:b/>
                <w:sz w:val="24"/>
                <w:szCs w:val="24"/>
              </w:rPr>
              <w:t>Направление мероприятий</w:t>
            </w: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rPr>
                <w:rFonts w:ascii="Times New Roman" w:hAnsi="Times New Roman"/>
                <w:b/>
                <w:sz w:val="24"/>
                <w:szCs w:val="24"/>
                <w:lang w:eastAsia="ar-SA"/>
              </w:rPr>
            </w:pPr>
            <w:r w:rsidRPr="002245CF">
              <w:rPr>
                <w:rFonts w:ascii="Times New Roman" w:hAnsi="Times New Roman"/>
                <w:b/>
                <w:sz w:val="24"/>
                <w:szCs w:val="24"/>
              </w:rPr>
              <w:t>Мероприятия</w:t>
            </w:r>
          </w:p>
        </w:tc>
        <w:tc>
          <w:tcPr>
            <w:tcW w:w="1263"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rPr>
                <w:rFonts w:ascii="Times New Roman" w:hAnsi="Times New Roman"/>
                <w:b/>
                <w:sz w:val="24"/>
                <w:szCs w:val="24"/>
                <w:lang w:eastAsia="ar-SA"/>
              </w:rPr>
            </w:pPr>
            <w:r w:rsidRPr="002245CF">
              <w:rPr>
                <w:rFonts w:ascii="Times New Roman" w:hAnsi="Times New Roman"/>
                <w:b/>
                <w:sz w:val="24"/>
                <w:szCs w:val="24"/>
              </w:rPr>
              <w:t>Сроки реализа-ции</w:t>
            </w:r>
          </w:p>
        </w:tc>
      </w:tr>
      <w:tr w:rsidR="00FB256D" w:rsidRPr="002245CF" w:rsidTr="00FB256D">
        <w:trPr>
          <w:trHeight w:val="1107"/>
          <w:jc w:val="center"/>
        </w:trPr>
        <w:tc>
          <w:tcPr>
            <w:tcW w:w="2176" w:type="dxa"/>
            <w:vMerge w:val="restart"/>
            <w:tcBorders>
              <w:top w:val="single" w:sz="4" w:space="0" w:color="auto"/>
              <w:left w:val="single" w:sz="4" w:space="0" w:color="auto"/>
              <w:bottom w:val="nil"/>
              <w:right w:val="single" w:sz="4" w:space="0" w:color="auto"/>
            </w:tcBorders>
            <w:shd w:val="clear" w:color="auto" w:fill="FFFFFF"/>
            <w:hideMark/>
          </w:tcPr>
          <w:p w:rsidR="00FB256D" w:rsidRPr="002245CF" w:rsidRDefault="00FB256D">
            <w:pPr>
              <w:suppressAutoHyphens/>
              <w:ind w:left="135" w:right="178"/>
              <w:rPr>
                <w:rFonts w:ascii="Times New Roman" w:hAnsi="Times New Roman"/>
                <w:sz w:val="24"/>
                <w:szCs w:val="24"/>
                <w:lang w:eastAsia="ar-SA"/>
              </w:rPr>
            </w:pPr>
            <w:r w:rsidRPr="002245CF">
              <w:rPr>
                <w:rFonts w:ascii="Times New Roman" w:hAnsi="Times New Roman"/>
                <w:sz w:val="24"/>
                <w:szCs w:val="24"/>
              </w:rPr>
              <w:t>I. Нормативное обеспечение введения Стандарта</w:t>
            </w: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135" w:right="178"/>
              <w:rPr>
                <w:rFonts w:ascii="Times New Roman" w:hAnsi="Times New Roman"/>
                <w:sz w:val="24"/>
                <w:szCs w:val="24"/>
                <w:lang w:eastAsia="ar-SA"/>
              </w:rPr>
            </w:pPr>
            <w:r w:rsidRPr="002245CF">
              <w:rPr>
                <w:rFonts w:ascii="Times New Roman" w:hAnsi="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5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135" w:right="178"/>
              <w:rPr>
                <w:rFonts w:ascii="Times New Roman" w:hAnsi="Times New Roman"/>
                <w:sz w:val="24"/>
                <w:szCs w:val="24"/>
                <w:lang w:eastAsia="ar-SA"/>
              </w:rPr>
            </w:pPr>
            <w:r w:rsidRPr="002245CF">
              <w:rPr>
                <w:rFonts w:ascii="Times New Roman" w:hAnsi="Times New Roman"/>
                <w:sz w:val="24"/>
                <w:szCs w:val="24"/>
              </w:rPr>
              <w:t>2. Внесение изменений и дополнений в Устав образовательного учреждения</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135" w:right="178"/>
              <w:rPr>
                <w:rFonts w:ascii="Times New Roman" w:hAnsi="Times New Roman"/>
                <w:sz w:val="24"/>
                <w:szCs w:val="24"/>
                <w:lang w:eastAsia="ar-SA"/>
              </w:rPr>
            </w:pPr>
            <w:r w:rsidRPr="002245CF">
              <w:rPr>
                <w:rFonts w:ascii="Times New Roman" w:hAnsi="Times New Roman"/>
                <w:sz w:val="24"/>
                <w:szCs w:val="24"/>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936"/>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227" w:right="145"/>
              <w:rPr>
                <w:rFonts w:ascii="Times New Roman" w:hAnsi="Times New Roman"/>
                <w:sz w:val="24"/>
                <w:szCs w:val="24"/>
                <w:lang w:eastAsia="ar-SA"/>
              </w:rPr>
            </w:pPr>
            <w:r w:rsidRPr="002245CF">
              <w:rPr>
                <w:rFonts w:ascii="Times New Roman" w:hAnsi="Times New Roman"/>
                <w:sz w:val="24"/>
                <w:szCs w:val="24"/>
              </w:rPr>
              <w:t>4. Утверждение основной образовательной программы образовательного учреждения</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670"/>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227" w:right="145"/>
              <w:rPr>
                <w:rFonts w:ascii="Times New Roman" w:hAnsi="Times New Roman"/>
                <w:sz w:val="24"/>
                <w:szCs w:val="24"/>
                <w:lang w:eastAsia="ar-SA"/>
              </w:rPr>
            </w:pPr>
            <w:r w:rsidRPr="002245CF">
              <w:rPr>
                <w:rFonts w:ascii="Times New Roman" w:hAnsi="Times New Roman"/>
                <w:sz w:val="24"/>
                <w:szCs w:val="24"/>
              </w:rPr>
              <w:t>5. Обеспечение соответствия нормативной базы школы требованиям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227" w:right="145"/>
              <w:rPr>
                <w:rFonts w:ascii="Times New Roman" w:hAnsi="Times New Roman"/>
                <w:sz w:val="24"/>
                <w:szCs w:val="24"/>
                <w:lang w:eastAsia="ar-SA"/>
              </w:rPr>
            </w:pPr>
            <w:r w:rsidRPr="002245CF">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942"/>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nil"/>
              <w:right w:val="single" w:sz="4" w:space="0" w:color="auto"/>
            </w:tcBorders>
            <w:shd w:val="clear" w:color="auto" w:fill="FFFFFF"/>
            <w:hideMark/>
          </w:tcPr>
          <w:p w:rsidR="00FB256D" w:rsidRPr="002245CF" w:rsidRDefault="00FB256D">
            <w:pPr>
              <w:suppressAutoHyphens/>
              <w:ind w:left="227" w:right="145"/>
              <w:rPr>
                <w:rFonts w:ascii="Times New Roman" w:hAnsi="Times New Roman"/>
                <w:sz w:val="24"/>
                <w:szCs w:val="24"/>
                <w:lang w:eastAsia="ar-SA"/>
              </w:rPr>
            </w:pPr>
            <w:r w:rsidRPr="002245CF">
              <w:rPr>
                <w:rFonts w:ascii="Times New Roman" w:hAnsi="Times New Roman"/>
                <w:sz w:val="24"/>
                <w:szCs w:val="24"/>
              </w:rPr>
              <w:t>7. Разработка и утверждение плана-графика введения Стандарта</w:t>
            </w:r>
          </w:p>
        </w:tc>
        <w:tc>
          <w:tcPr>
            <w:tcW w:w="1263" w:type="dxa"/>
            <w:tcBorders>
              <w:top w:val="single" w:sz="4" w:space="0" w:color="auto"/>
              <w:left w:val="single" w:sz="4" w:space="0" w:color="auto"/>
              <w:bottom w:val="nil"/>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005"/>
          <w:jc w:val="center"/>
        </w:trPr>
        <w:tc>
          <w:tcPr>
            <w:tcW w:w="2176" w:type="dxa"/>
            <w:vMerge w:val="restart"/>
            <w:tcBorders>
              <w:top w:val="nil"/>
              <w:left w:val="single" w:sz="4" w:space="0" w:color="auto"/>
              <w:bottom w:val="nil"/>
              <w:right w:val="single" w:sz="4" w:space="0" w:color="auto"/>
            </w:tcBorders>
            <w:shd w:val="clear" w:color="auto" w:fill="FFFFFF"/>
          </w:tcPr>
          <w:p w:rsidR="00FB256D" w:rsidRPr="002245CF" w:rsidRDefault="00FB256D">
            <w:pPr>
              <w:suppressAutoHyphens/>
              <w:ind w:right="178"/>
              <w:rPr>
                <w:rFonts w:ascii="Times New Roman" w:hAnsi="Times New Roman"/>
                <w:sz w:val="24"/>
                <w:szCs w:val="24"/>
                <w:lang w:eastAsia="ar-SA"/>
              </w:rPr>
            </w:pPr>
          </w:p>
        </w:tc>
        <w:tc>
          <w:tcPr>
            <w:tcW w:w="5920" w:type="dxa"/>
            <w:tcBorders>
              <w:top w:val="nil"/>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227" w:right="145"/>
              <w:rPr>
                <w:rFonts w:ascii="Times New Roman" w:hAnsi="Times New Roman"/>
                <w:sz w:val="24"/>
                <w:szCs w:val="24"/>
                <w:lang w:eastAsia="ar-SA"/>
              </w:rPr>
            </w:pPr>
            <w:r w:rsidRPr="002245CF">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со Стандартом</w:t>
            </w:r>
          </w:p>
        </w:tc>
        <w:tc>
          <w:tcPr>
            <w:tcW w:w="1263" w:type="dxa"/>
            <w:tcBorders>
              <w:top w:val="nil"/>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nil"/>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227" w:right="145"/>
              <w:rPr>
                <w:rFonts w:ascii="Times New Roman" w:hAnsi="Times New Roman"/>
                <w:sz w:val="24"/>
                <w:szCs w:val="24"/>
                <w:lang w:eastAsia="ar-SA"/>
              </w:rPr>
            </w:pPr>
            <w:r w:rsidRPr="002245CF">
              <w:rPr>
                <w:rFonts w:ascii="Times New Roman" w:hAnsi="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 досуговом центре, информационно-библиотечном центре, физкультурно-оздоровительном центре, учебном кабинете и др.)</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nil"/>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nil"/>
              <w:right w:val="single" w:sz="4" w:space="0" w:color="auto"/>
            </w:tcBorders>
            <w:shd w:val="clear" w:color="auto" w:fill="FFFFFF"/>
            <w:hideMark/>
          </w:tcPr>
          <w:p w:rsidR="00FB256D" w:rsidRPr="002245CF" w:rsidRDefault="00FB256D">
            <w:pPr>
              <w:ind w:left="85" w:right="145"/>
              <w:rPr>
                <w:rFonts w:ascii="Times New Roman" w:hAnsi="Times New Roman"/>
                <w:sz w:val="24"/>
                <w:szCs w:val="24"/>
                <w:lang w:eastAsia="ar-SA"/>
              </w:rPr>
            </w:pPr>
            <w:r w:rsidRPr="002245CF">
              <w:rPr>
                <w:rFonts w:ascii="Times New Roman" w:hAnsi="Times New Roman"/>
                <w:sz w:val="24"/>
                <w:szCs w:val="24"/>
              </w:rPr>
              <w:t>10. Разработка:</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образовательных программ (индивидуальных и др.);</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учебного плана;</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рабочих программ учебных предметов, курсов, дисциплин, модулей;</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годового календарного учебного графика;</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положений о внеурочной деятельности обучающихся;</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положения об организации домашней работы обучающихся;</w:t>
            </w:r>
          </w:p>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положения о формах получения образования;</w:t>
            </w:r>
          </w:p>
        </w:tc>
        <w:tc>
          <w:tcPr>
            <w:tcW w:w="1263" w:type="dxa"/>
            <w:tcBorders>
              <w:top w:val="single" w:sz="4" w:space="0" w:color="auto"/>
              <w:left w:val="single" w:sz="4" w:space="0" w:color="auto"/>
              <w:bottom w:val="nil"/>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val="restart"/>
            <w:tcBorders>
              <w:top w:val="nil"/>
              <w:left w:val="single" w:sz="4" w:space="0" w:color="auto"/>
              <w:bottom w:val="nil"/>
              <w:right w:val="single" w:sz="4" w:space="0" w:color="auto"/>
            </w:tcBorders>
            <w:shd w:val="clear" w:color="auto" w:fill="FFFFFF"/>
            <w:hideMark/>
          </w:tcPr>
          <w:p w:rsidR="00FB256D" w:rsidRPr="002245CF" w:rsidRDefault="00FB256D">
            <w:pPr>
              <w:suppressAutoHyphens/>
              <w:ind w:left="135" w:right="36" w:hanging="7"/>
              <w:rPr>
                <w:rFonts w:ascii="Times New Roman" w:hAnsi="Times New Roman"/>
                <w:sz w:val="24"/>
                <w:szCs w:val="24"/>
                <w:lang w:eastAsia="ar-SA"/>
              </w:rPr>
            </w:pPr>
            <w:r w:rsidRPr="002245CF">
              <w:rPr>
                <w:rFonts w:ascii="Times New Roman" w:hAnsi="Times New Roman"/>
                <w:sz w:val="24"/>
                <w:szCs w:val="24"/>
              </w:rPr>
              <w:t>II. Финансовое обеспечение введения Стандарта</w:t>
            </w:r>
          </w:p>
        </w:tc>
        <w:tc>
          <w:tcPr>
            <w:tcW w:w="5920" w:type="dxa"/>
            <w:tcBorders>
              <w:top w:val="nil"/>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135" w:right="36" w:hanging="7"/>
              <w:rPr>
                <w:rFonts w:ascii="Times New Roman" w:hAnsi="Times New Roman"/>
                <w:sz w:val="24"/>
                <w:szCs w:val="24"/>
                <w:lang w:eastAsia="ar-SA"/>
              </w:rPr>
            </w:pPr>
            <w:r w:rsidRPr="002245CF">
              <w:rPr>
                <w:rFonts w:ascii="Times New Roman" w:hAnsi="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263" w:type="dxa"/>
            <w:tcBorders>
              <w:top w:val="nil"/>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nil"/>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757"/>
          <w:jc w:val="center"/>
        </w:trPr>
        <w:tc>
          <w:tcPr>
            <w:tcW w:w="2176" w:type="dxa"/>
            <w:vMerge/>
            <w:tcBorders>
              <w:top w:val="nil"/>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3. Заключение дополнительных соглашений к трудовому договору с педагогическими работниками</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val="restart"/>
            <w:tcBorders>
              <w:top w:val="single" w:sz="4" w:space="0" w:color="auto"/>
              <w:left w:val="single" w:sz="4" w:space="0" w:color="auto"/>
              <w:bottom w:val="nil"/>
              <w:right w:val="single" w:sz="4" w:space="0" w:color="auto"/>
            </w:tcBorders>
            <w:shd w:val="clear" w:color="auto" w:fill="FFFFFF"/>
            <w:hideMark/>
          </w:tcPr>
          <w:p w:rsidR="00FB256D" w:rsidRPr="002245CF" w:rsidRDefault="00FB256D">
            <w:pPr>
              <w:suppressAutoHyphens/>
              <w:ind w:left="135" w:right="178" w:hanging="7"/>
              <w:rPr>
                <w:rFonts w:ascii="Times New Roman" w:hAnsi="Times New Roman"/>
                <w:sz w:val="24"/>
                <w:szCs w:val="24"/>
                <w:lang w:eastAsia="ar-SA"/>
              </w:rPr>
            </w:pPr>
            <w:r w:rsidRPr="002245CF">
              <w:rPr>
                <w:rFonts w:ascii="Times New Roman" w:hAnsi="Times New Roman"/>
                <w:sz w:val="24"/>
                <w:szCs w:val="24"/>
              </w:rPr>
              <w:t>III. Организа-ционное обеспечение введения Стандарта</w:t>
            </w: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135" w:right="178" w:hanging="7"/>
              <w:rPr>
                <w:rFonts w:ascii="Times New Roman" w:hAnsi="Times New Roman"/>
                <w:sz w:val="24"/>
                <w:szCs w:val="24"/>
                <w:lang w:eastAsia="ar-SA"/>
              </w:rPr>
            </w:pPr>
            <w:r w:rsidRPr="002245CF">
              <w:rPr>
                <w:rFonts w:ascii="Times New Roman" w:hAnsi="Times New Roman"/>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713"/>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2. Разработка модели организации образовательного процесса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nil"/>
              <w:right w:val="single" w:sz="4" w:space="0" w:color="auto"/>
            </w:tcBorders>
            <w:shd w:val="clear" w:color="auto" w:fill="FFFFFF"/>
            <w:hideMark/>
          </w:tcPr>
          <w:p w:rsidR="00FB256D" w:rsidRPr="002245CF" w:rsidRDefault="00FB256D">
            <w:pPr>
              <w:suppressAutoHyphens/>
              <w:ind w:left="85"/>
              <w:rPr>
                <w:rFonts w:ascii="Times New Roman" w:hAnsi="Times New Roman"/>
                <w:sz w:val="24"/>
                <w:szCs w:val="24"/>
                <w:lang w:eastAsia="ar-SA"/>
              </w:rPr>
            </w:pPr>
            <w:r w:rsidRPr="002245CF">
              <w:rPr>
                <w:rFonts w:ascii="Times New Roman" w:hAnsi="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63" w:type="dxa"/>
            <w:tcBorders>
              <w:top w:val="single" w:sz="4" w:space="0" w:color="auto"/>
              <w:left w:val="single" w:sz="4" w:space="0" w:color="auto"/>
              <w:bottom w:val="nil"/>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tcBorders>
              <w:top w:val="nil"/>
              <w:left w:val="single" w:sz="4" w:space="0" w:color="auto"/>
              <w:bottom w:val="nil"/>
              <w:right w:val="single" w:sz="4" w:space="0" w:color="auto"/>
            </w:tcBorders>
            <w:shd w:val="clear" w:color="auto" w:fill="FFFFFF"/>
          </w:tcPr>
          <w:p w:rsidR="00FB256D" w:rsidRPr="002245CF" w:rsidRDefault="00FB256D">
            <w:pPr>
              <w:suppressAutoHyphens/>
              <w:ind w:left="135" w:right="178"/>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val="restart"/>
            <w:tcBorders>
              <w:top w:val="single" w:sz="4" w:space="0" w:color="auto"/>
              <w:left w:val="single" w:sz="4" w:space="0" w:color="auto"/>
              <w:bottom w:val="nil"/>
              <w:right w:val="single" w:sz="4" w:space="0" w:color="auto"/>
            </w:tcBorders>
            <w:shd w:val="clear" w:color="auto" w:fill="FFFFFF"/>
            <w:hideMark/>
          </w:tcPr>
          <w:p w:rsidR="00FB256D" w:rsidRPr="002245CF" w:rsidRDefault="00FB256D">
            <w:pPr>
              <w:suppressAutoHyphens/>
              <w:ind w:left="135" w:right="178" w:hanging="7"/>
              <w:rPr>
                <w:rFonts w:ascii="Times New Roman" w:hAnsi="Times New Roman"/>
                <w:sz w:val="24"/>
                <w:szCs w:val="24"/>
                <w:lang w:eastAsia="ar-SA"/>
              </w:rPr>
            </w:pPr>
            <w:r w:rsidRPr="002245CF">
              <w:rPr>
                <w:rFonts w:ascii="Times New Roman" w:hAnsi="Times New Roman"/>
                <w:sz w:val="24"/>
                <w:szCs w:val="24"/>
              </w:rPr>
              <w:t>IV. Кадровое обеспечение введения Стандарта</w:t>
            </w: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135" w:right="178" w:hanging="7"/>
              <w:rPr>
                <w:rFonts w:ascii="Times New Roman" w:hAnsi="Times New Roman"/>
                <w:sz w:val="24"/>
                <w:szCs w:val="24"/>
                <w:lang w:eastAsia="ar-SA"/>
              </w:rPr>
            </w:pPr>
            <w:r w:rsidRPr="002245CF">
              <w:rPr>
                <w:rFonts w:ascii="Times New Roman" w:hAnsi="Times New Roman"/>
                <w:sz w:val="24"/>
                <w:szCs w:val="24"/>
              </w:rPr>
              <w:t>1. Анализ кадрового обеспечения введения и реализации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val="restart"/>
            <w:tcBorders>
              <w:top w:val="single" w:sz="4" w:space="0" w:color="auto"/>
              <w:left w:val="single" w:sz="4" w:space="0" w:color="auto"/>
              <w:bottom w:val="nil"/>
              <w:right w:val="single" w:sz="4" w:space="0" w:color="auto"/>
            </w:tcBorders>
            <w:shd w:val="clear" w:color="auto" w:fill="FFFFFF"/>
            <w:hideMark/>
          </w:tcPr>
          <w:p w:rsidR="00FB256D" w:rsidRPr="002245CF" w:rsidRDefault="00FB256D">
            <w:pPr>
              <w:suppressAutoHyphens/>
              <w:ind w:left="135" w:right="178" w:hanging="7"/>
              <w:rPr>
                <w:rFonts w:ascii="Times New Roman" w:hAnsi="Times New Roman"/>
                <w:sz w:val="24"/>
                <w:szCs w:val="24"/>
                <w:lang w:eastAsia="ar-SA"/>
              </w:rPr>
            </w:pPr>
            <w:r w:rsidRPr="002245CF">
              <w:rPr>
                <w:rFonts w:ascii="Times New Roman" w:hAnsi="Times New Roman"/>
                <w:sz w:val="24"/>
                <w:szCs w:val="24"/>
              </w:rPr>
              <w:t>V. Информа-ционное обеспечение введения Стандарта</w:t>
            </w: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135" w:right="178" w:hanging="7"/>
              <w:rPr>
                <w:rFonts w:ascii="Times New Roman" w:hAnsi="Times New Roman"/>
                <w:sz w:val="24"/>
                <w:szCs w:val="24"/>
                <w:lang w:eastAsia="ar-SA"/>
              </w:rPr>
            </w:pPr>
            <w:r w:rsidRPr="002245CF">
              <w:rPr>
                <w:rFonts w:ascii="Times New Roman" w:hAnsi="Times New Roman"/>
                <w:sz w:val="24"/>
                <w:szCs w:val="24"/>
              </w:rPr>
              <w:t>1. Размещение на сайте ОУ информационных материалов о введении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2. Широкое информирование родительской общественности о подготовке к введению новых стандартов и порядке перехода на них</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nil"/>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3. Организация изучения общественного мнения по вопросам введения новых стандартов и внесения дополнений в содержание ООП</w:t>
            </w:r>
          </w:p>
        </w:tc>
        <w:tc>
          <w:tcPr>
            <w:tcW w:w="1263" w:type="dxa"/>
            <w:tcBorders>
              <w:top w:val="single" w:sz="4" w:space="0" w:color="auto"/>
              <w:left w:val="single" w:sz="4" w:space="0" w:color="auto"/>
              <w:bottom w:val="nil"/>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nil"/>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4. Реализация деятельности сетевого комплекса информационного взаимодействия по вопросам введения Стандарта</w:t>
            </w:r>
          </w:p>
        </w:tc>
        <w:tc>
          <w:tcPr>
            <w:tcW w:w="1263" w:type="dxa"/>
            <w:tcBorders>
              <w:top w:val="nil"/>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5. Обеспечение публичной отчётности ОУ о ходе и результатах введения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nil"/>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nil"/>
              <w:right w:val="single" w:sz="4" w:space="0" w:color="auto"/>
            </w:tcBorders>
            <w:shd w:val="clear" w:color="auto" w:fill="FFFFFF"/>
          </w:tcPr>
          <w:p w:rsidR="00FB256D" w:rsidRPr="002245CF" w:rsidRDefault="00FB256D">
            <w:pPr>
              <w:ind w:left="85" w:right="145"/>
              <w:rPr>
                <w:rFonts w:ascii="Times New Roman" w:hAnsi="Times New Roman"/>
                <w:sz w:val="24"/>
                <w:szCs w:val="24"/>
                <w:lang w:eastAsia="ar-SA"/>
              </w:rPr>
            </w:pPr>
            <w:r w:rsidRPr="002245CF">
              <w:rPr>
                <w:rFonts w:ascii="Times New Roman" w:hAnsi="Times New Roman"/>
                <w:sz w:val="24"/>
                <w:szCs w:val="24"/>
              </w:rPr>
              <w:t>6. Разработка рекомендаций для педагогических работников:</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по организации внеурочной деятельности обучающихся;</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по организации текущей и итоговой оценки достижения планируемых результатов;</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по использованию ресурсов времени для организации домашней работы обучающихся;</w:t>
            </w:r>
          </w:p>
          <w:p w:rsidR="00FB256D" w:rsidRPr="002245CF" w:rsidRDefault="00FB256D">
            <w:pPr>
              <w:ind w:left="85" w:right="145"/>
              <w:rPr>
                <w:rFonts w:ascii="Times New Roman" w:hAnsi="Times New Roman"/>
                <w:sz w:val="24"/>
                <w:szCs w:val="24"/>
              </w:rPr>
            </w:pPr>
            <w:r w:rsidRPr="002245CF">
              <w:rPr>
                <w:rFonts w:ascii="Times New Roman" w:hAnsi="Times New Roman"/>
                <w:sz w:val="24"/>
                <w:szCs w:val="24"/>
              </w:rPr>
              <w:t>— по использованию интерактивных технологий.</w:t>
            </w:r>
          </w:p>
          <w:p w:rsidR="00FB256D" w:rsidRPr="002245CF" w:rsidRDefault="00FB256D">
            <w:pPr>
              <w:suppressAutoHyphens/>
              <w:ind w:left="85" w:right="145"/>
              <w:rPr>
                <w:rFonts w:ascii="Times New Roman" w:hAnsi="Times New Roman"/>
                <w:sz w:val="24"/>
                <w:szCs w:val="24"/>
                <w:lang w:eastAsia="ar-SA"/>
              </w:rPr>
            </w:pPr>
          </w:p>
        </w:tc>
        <w:tc>
          <w:tcPr>
            <w:tcW w:w="1263" w:type="dxa"/>
            <w:tcBorders>
              <w:top w:val="single" w:sz="4" w:space="0" w:color="auto"/>
              <w:left w:val="single" w:sz="4" w:space="0" w:color="auto"/>
              <w:bottom w:val="nil"/>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135" w:right="178" w:hanging="7"/>
              <w:rPr>
                <w:rFonts w:ascii="Times New Roman" w:hAnsi="Times New Roman"/>
                <w:sz w:val="24"/>
                <w:szCs w:val="24"/>
                <w:lang w:eastAsia="ar-SA"/>
              </w:rPr>
            </w:pPr>
            <w:r w:rsidRPr="002245CF">
              <w:rPr>
                <w:rFonts w:ascii="Times New Roman" w:hAnsi="Times New Roman"/>
                <w:sz w:val="24"/>
                <w:szCs w:val="24"/>
              </w:rPr>
              <w:t>VI. Матери-ально- техническое обеспечение введения Стандарта</w:t>
            </w: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135" w:right="178" w:hanging="7"/>
              <w:rPr>
                <w:rFonts w:ascii="Times New Roman" w:hAnsi="Times New Roman"/>
                <w:sz w:val="24"/>
                <w:szCs w:val="24"/>
                <w:lang w:eastAsia="ar-SA"/>
              </w:rPr>
            </w:pPr>
            <w:r w:rsidRPr="002245CF">
              <w:rPr>
                <w:rFonts w:ascii="Times New Roman" w:hAnsi="Times New Roman"/>
                <w:sz w:val="24"/>
                <w:szCs w:val="24"/>
              </w:rPr>
              <w:t>1. Анализ материально-технического обеспечения введения и реализации Стандарта начального общего образования</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002"/>
          <w:jc w:val="center"/>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2. Обеспечение соответствия материально-технической базы ОУ требованиям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3. Обеспечение соответствия санитарно-гигиенических условий требованиям Стандарта: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nil"/>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263" w:type="dxa"/>
            <w:tcBorders>
              <w:top w:val="single" w:sz="4" w:space="0" w:color="auto"/>
              <w:left w:val="single" w:sz="4" w:space="0" w:color="auto"/>
              <w:bottom w:val="nil"/>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nil"/>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5. Обеспечение соответствия информационно-образовательной среды требованиям Стандарта:</w:t>
            </w:r>
          </w:p>
        </w:tc>
        <w:tc>
          <w:tcPr>
            <w:tcW w:w="1263" w:type="dxa"/>
            <w:tcBorders>
              <w:top w:val="nil"/>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r w:rsidR="00FB256D" w:rsidRPr="002245CF" w:rsidTr="00FB256D">
        <w:trPr>
          <w:trHeight w:val="1117"/>
          <w:jc w:val="center"/>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FB256D" w:rsidRPr="002245CF" w:rsidRDefault="00FB256D">
            <w:pPr>
              <w:rPr>
                <w:rFonts w:ascii="Times New Roman" w:hAnsi="Times New Roman"/>
                <w:sz w:val="24"/>
                <w:szCs w:val="24"/>
                <w:lang w:eastAsia="ar-SA"/>
              </w:rPr>
            </w:pPr>
          </w:p>
        </w:tc>
        <w:tc>
          <w:tcPr>
            <w:tcW w:w="5920" w:type="dxa"/>
            <w:tcBorders>
              <w:top w:val="single" w:sz="4" w:space="0" w:color="auto"/>
              <w:left w:val="single" w:sz="4" w:space="0" w:color="auto"/>
              <w:bottom w:val="single" w:sz="4" w:space="0" w:color="auto"/>
              <w:right w:val="single" w:sz="4" w:space="0" w:color="auto"/>
            </w:tcBorders>
            <w:shd w:val="clear" w:color="auto" w:fill="FFFFFF"/>
            <w:hideMark/>
          </w:tcPr>
          <w:p w:rsidR="00FB256D" w:rsidRPr="002245CF" w:rsidRDefault="00FB256D">
            <w:pPr>
              <w:suppressAutoHyphens/>
              <w:ind w:left="85" w:right="145"/>
              <w:rPr>
                <w:rFonts w:ascii="Times New Roman" w:hAnsi="Times New Roman"/>
                <w:sz w:val="24"/>
                <w:szCs w:val="24"/>
                <w:lang w:eastAsia="ar-SA"/>
              </w:rPr>
            </w:pPr>
            <w:r w:rsidRPr="002245CF">
              <w:rPr>
                <w:rFonts w:ascii="Times New Roman" w:hAnsi="Times New Roman"/>
                <w:sz w:val="24"/>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FB256D" w:rsidRPr="002245CF" w:rsidRDefault="00FB256D">
            <w:pPr>
              <w:suppressAutoHyphens/>
              <w:rPr>
                <w:rFonts w:ascii="Times New Roman" w:hAnsi="Times New Roman"/>
                <w:sz w:val="24"/>
                <w:szCs w:val="24"/>
                <w:lang w:eastAsia="ar-SA"/>
              </w:rPr>
            </w:pPr>
          </w:p>
        </w:tc>
      </w:tr>
    </w:tbl>
    <w:p w:rsidR="00FB256D" w:rsidRPr="002245CF" w:rsidRDefault="00FB256D" w:rsidP="00FB256D">
      <w:pPr>
        <w:rPr>
          <w:rFonts w:ascii="Times New Roman" w:hAnsi="Times New Roman"/>
          <w:sz w:val="24"/>
          <w:szCs w:val="24"/>
        </w:rPr>
        <w:sectPr w:rsidR="00FB256D" w:rsidRPr="002245CF">
          <w:pgSz w:w="11906" w:h="16838"/>
          <w:pgMar w:top="1440" w:right="1440" w:bottom="1440" w:left="1800" w:header="709" w:footer="709" w:gutter="0"/>
          <w:cols w:space="720"/>
        </w:sectPr>
      </w:pPr>
    </w:p>
    <w:p w:rsidR="00BE1F56" w:rsidRPr="002245CF" w:rsidRDefault="00BE1F56" w:rsidP="00BE1F56">
      <w:pPr>
        <w:ind w:firstLine="720"/>
        <w:jc w:val="right"/>
        <w:rPr>
          <w:rFonts w:ascii="Times New Roman" w:hAnsi="Times New Roman"/>
          <w:b/>
          <w:sz w:val="24"/>
          <w:szCs w:val="24"/>
        </w:rPr>
      </w:pPr>
      <w:r w:rsidRPr="002245CF">
        <w:rPr>
          <w:rFonts w:ascii="Times New Roman" w:hAnsi="Times New Roman"/>
          <w:b/>
          <w:sz w:val="24"/>
          <w:szCs w:val="24"/>
        </w:rPr>
        <w:t>Утверждаю</w:t>
      </w:r>
    </w:p>
    <w:p w:rsidR="00BE1F56" w:rsidRPr="002245CF" w:rsidRDefault="00BE1F56" w:rsidP="00BE1F56">
      <w:pPr>
        <w:ind w:firstLine="720"/>
        <w:jc w:val="right"/>
        <w:rPr>
          <w:rFonts w:ascii="Times New Roman" w:hAnsi="Times New Roman"/>
          <w:b/>
          <w:sz w:val="24"/>
          <w:szCs w:val="24"/>
        </w:rPr>
      </w:pPr>
      <w:r w:rsidRPr="002245CF">
        <w:rPr>
          <w:rFonts w:ascii="Times New Roman" w:hAnsi="Times New Roman"/>
          <w:b/>
          <w:sz w:val="24"/>
          <w:szCs w:val="24"/>
        </w:rPr>
        <w:t>Директор МАОУ лицей № 49</w:t>
      </w:r>
    </w:p>
    <w:p w:rsidR="00BE1F56" w:rsidRPr="002245CF" w:rsidRDefault="00BE1F56" w:rsidP="00BE1F56">
      <w:pPr>
        <w:ind w:firstLine="720"/>
        <w:jc w:val="right"/>
        <w:rPr>
          <w:rFonts w:ascii="Times New Roman" w:hAnsi="Times New Roman"/>
          <w:b/>
          <w:sz w:val="24"/>
          <w:szCs w:val="24"/>
        </w:rPr>
      </w:pPr>
      <w:r w:rsidRPr="002245CF">
        <w:rPr>
          <w:rFonts w:ascii="Times New Roman" w:hAnsi="Times New Roman"/>
          <w:b/>
          <w:sz w:val="24"/>
          <w:szCs w:val="24"/>
        </w:rPr>
        <w:t>____________Осипова Л.Г.</w:t>
      </w:r>
    </w:p>
    <w:p w:rsidR="00BE1F56" w:rsidRPr="002245CF" w:rsidRDefault="00BE1F56" w:rsidP="00BE1F56">
      <w:pPr>
        <w:ind w:firstLine="720"/>
        <w:jc w:val="right"/>
        <w:rPr>
          <w:rFonts w:ascii="Times New Roman" w:hAnsi="Times New Roman"/>
          <w:b/>
          <w:sz w:val="24"/>
          <w:szCs w:val="24"/>
        </w:rPr>
      </w:pPr>
    </w:p>
    <w:p w:rsidR="00BE1F56" w:rsidRPr="002245CF" w:rsidRDefault="00BE1F56" w:rsidP="00BE1F56">
      <w:pPr>
        <w:jc w:val="center"/>
        <w:rPr>
          <w:rFonts w:ascii="Times New Roman" w:hAnsi="Times New Roman"/>
          <w:b/>
          <w:sz w:val="24"/>
          <w:szCs w:val="24"/>
        </w:rPr>
      </w:pPr>
      <w:r w:rsidRPr="002245CF">
        <w:rPr>
          <w:rFonts w:ascii="Times New Roman" w:hAnsi="Times New Roman"/>
          <w:b/>
          <w:sz w:val="24"/>
          <w:szCs w:val="24"/>
        </w:rPr>
        <w:t xml:space="preserve">Дорожная карта </w:t>
      </w:r>
    </w:p>
    <w:p w:rsidR="00BE1F56" w:rsidRPr="002245CF" w:rsidRDefault="00BE1F56" w:rsidP="00BE1F56">
      <w:pPr>
        <w:jc w:val="center"/>
        <w:rPr>
          <w:rFonts w:ascii="Times New Roman" w:hAnsi="Times New Roman"/>
          <w:b/>
          <w:sz w:val="24"/>
          <w:szCs w:val="24"/>
        </w:rPr>
      </w:pPr>
      <w:r w:rsidRPr="002245CF">
        <w:rPr>
          <w:rFonts w:ascii="Times New Roman" w:hAnsi="Times New Roman"/>
          <w:b/>
          <w:sz w:val="24"/>
          <w:szCs w:val="24"/>
        </w:rPr>
        <w:t xml:space="preserve">введения федерального государственного образовательного стандарта начального общего </w:t>
      </w:r>
    </w:p>
    <w:p w:rsidR="00BE1F56" w:rsidRPr="002245CF" w:rsidRDefault="00BE1F56" w:rsidP="00BE1F56">
      <w:pPr>
        <w:jc w:val="center"/>
        <w:rPr>
          <w:rFonts w:ascii="Times New Roman" w:hAnsi="Times New Roman"/>
          <w:b/>
          <w:sz w:val="24"/>
          <w:szCs w:val="24"/>
        </w:rPr>
      </w:pPr>
      <w:r w:rsidRPr="002245CF">
        <w:rPr>
          <w:rFonts w:ascii="Times New Roman" w:hAnsi="Times New Roman"/>
          <w:b/>
          <w:sz w:val="24"/>
          <w:szCs w:val="24"/>
        </w:rPr>
        <w:t xml:space="preserve">образования (ФГОС НОО) в МАОУ лицей № 49 г. Калининград </w:t>
      </w:r>
    </w:p>
    <w:tbl>
      <w:tblPr>
        <w:tblW w:w="0" w:type="auto"/>
        <w:tblInd w:w="-15" w:type="dxa"/>
        <w:tblLayout w:type="fixed"/>
        <w:tblLook w:val="04A0"/>
      </w:tblPr>
      <w:tblGrid>
        <w:gridCol w:w="5753"/>
        <w:gridCol w:w="420"/>
        <w:gridCol w:w="419"/>
        <w:gridCol w:w="420"/>
        <w:gridCol w:w="419"/>
        <w:gridCol w:w="419"/>
        <w:gridCol w:w="420"/>
        <w:gridCol w:w="419"/>
        <w:gridCol w:w="419"/>
        <w:gridCol w:w="420"/>
        <w:gridCol w:w="419"/>
        <w:gridCol w:w="419"/>
        <w:gridCol w:w="420"/>
        <w:gridCol w:w="2206"/>
        <w:gridCol w:w="1824"/>
      </w:tblGrid>
      <w:tr w:rsidR="00BE1F56" w:rsidRPr="002245CF" w:rsidTr="004E285B">
        <w:trPr>
          <w:trHeight w:val="1428"/>
          <w:tblHeader/>
        </w:trPr>
        <w:tc>
          <w:tcPr>
            <w:tcW w:w="5753"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jc w:val="center"/>
              <w:rPr>
                <w:rFonts w:ascii="Times New Roman" w:hAnsi="Times New Roman"/>
                <w:b/>
                <w:bCs/>
                <w:sz w:val="24"/>
                <w:szCs w:val="24"/>
              </w:rPr>
            </w:pPr>
            <w:r w:rsidRPr="002245CF">
              <w:rPr>
                <w:rFonts w:ascii="Times New Roman" w:hAnsi="Times New Roman"/>
                <w:b/>
                <w:bCs/>
                <w:sz w:val="24"/>
                <w:szCs w:val="24"/>
              </w:rPr>
              <w:t>Наименование мероприятия</w:t>
            </w:r>
          </w:p>
        </w:tc>
        <w:tc>
          <w:tcPr>
            <w:tcW w:w="420"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108" w:right="-108"/>
              <w:jc w:val="center"/>
              <w:rPr>
                <w:rFonts w:ascii="Times New Roman" w:hAnsi="Times New Roman"/>
                <w:b/>
                <w:bCs/>
                <w:sz w:val="24"/>
                <w:szCs w:val="24"/>
              </w:rPr>
            </w:pPr>
            <w:r w:rsidRPr="002245CF">
              <w:rPr>
                <w:rFonts w:ascii="Times New Roman" w:hAnsi="Times New Roman"/>
                <w:b/>
                <w:bCs/>
                <w:sz w:val="24"/>
                <w:szCs w:val="24"/>
              </w:rPr>
              <w:t>январь</w:t>
            </w:r>
          </w:p>
        </w:tc>
        <w:tc>
          <w:tcPr>
            <w:tcW w:w="419"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144" w:right="-108"/>
              <w:jc w:val="center"/>
              <w:rPr>
                <w:rFonts w:ascii="Times New Roman" w:hAnsi="Times New Roman"/>
                <w:b/>
                <w:bCs/>
                <w:sz w:val="24"/>
                <w:szCs w:val="24"/>
              </w:rPr>
            </w:pPr>
            <w:r w:rsidRPr="002245CF">
              <w:rPr>
                <w:rFonts w:ascii="Times New Roman" w:hAnsi="Times New Roman"/>
                <w:b/>
                <w:bCs/>
                <w:sz w:val="24"/>
                <w:szCs w:val="24"/>
              </w:rPr>
              <w:t>февраль</w:t>
            </w:r>
          </w:p>
        </w:tc>
        <w:tc>
          <w:tcPr>
            <w:tcW w:w="420"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108" w:right="-108"/>
              <w:jc w:val="center"/>
              <w:rPr>
                <w:rFonts w:ascii="Times New Roman" w:hAnsi="Times New Roman"/>
                <w:b/>
                <w:bCs/>
                <w:sz w:val="24"/>
                <w:szCs w:val="24"/>
              </w:rPr>
            </w:pPr>
            <w:r w:rsidRPr="002245CF">
              <w:rPr>
                <w:rFonts w:ascii="Times New Roman" w:hAnsi="Times New Roman"/>
                <w:b/>
                <w:bCs/>
                <w:sz w:val="24"/>
                <w:szCs w:val="24"/>
              </w:rPr>
              <w:t>март</w:t>
            </w:r>
          </w:p>
        </w:tc>
        <w:tc>
          <w:tcPr>
            <w:tcW w:w="419"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108" w:right="-108"/>
              <w:jc w:val="center"/>
              <w:rPr>
                <w:rFonts w:ascii="Times New Roman" w:hAnsi="Times New Roman"/>
                <w:b/>
                <w:bCs/>
                <w:sz w:val="24"/>
                <w:szCs w:val="24"/>
              </w:rPr>
            </w:pPr>
            <w:r w:rsidRPr="002245CF">
              <w:rPr>
                <w:rFonts w:ascii="Times New Roman" w:hAnsi="Times New Roman"/>
                <w:b/>
                <w:bCs/>
                <w:sz w:val="24"/>
                <w:szCs w:val="24"/>
              </w:rPr>
              <w:t>апрель</w:t>
            </w:r>
          </w:p>
        </w:tc>
        <w:tc>
          <w:tcPr>
            <w:tcW w:w="419"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113" w:right="113"/>
              <w:jc w:val="center"/>
              <w:rPr>
                <w:rFonts w:ascii="Times New Roman" w:hAnsi="Times New Roman"/>
                <w:b/>
                <w:bCs/>
                <w:sz w:val="24"/>
                <w:szCs w:val="24"/>
              </w:rPr>
            </w:pPr>
            <w:r w:rsidRPr="002245CF">
              <w:rPr>
                <w:rFonts w:ascii="Times New Roman" w:hAnsi="Times New Roman"/>
                <w:b/>
                <w:bCs/>
                <w:sz w:val="24"/>
                <w:szCs w:val="24"/>
              </w:rPr>
              <w:t>май</w:t>
            </w:r>
          </w:p>
        </w:tc>
        <w:tc>
          <w:tcPr>
            <w:tcW w:w="420"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40" w:right="113"/>
              <w:jc w:val="center"/>
              <w:rPr>
                <w:rFonts w:ascii="Times New Roman" w:hAnsi="Times New Roman"/>
                <w:b/>
                <w:bCs/>
                <w:sz w:val="24"/>
                <w:szCs w:val="24"/>
              </w:rPr>
            </w:pPr>
            <w:r w:rsidRPr="002245CF">
              <w:rPr>
                <w:rFonts w:ascii="Times New Roman" w:hAnsi="Times New Roman"/>
                <w:b/>
                <w:bCs/>
                <w:sz w:val="24"/>
                <w:szCs w:val="24"/>
              </w:rPr>
              <w:t>июнь</w:t>
            </w:r>
          </w:p>
        </w:tc>
        <w:tc>
          <w:tcPr>
            <w:tcW w:w="419"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40" w:right="-42"/>
              <w:jc w:val="center"/>
              <w:rPr>
                <w:rFonts w:ascii="Times New Roman" w:hAnsi="Times New Roman"/>
                <w:b/>
                <w:bCs/>
                <w:sz w:val="24"/>
                <w:szCs w:val="24"/>
              </w:rPr>
            </w:pPr>
            <w:r w:rsidRPr="002245CF">
              <w:rPr>
                <w:rFonts w:ascii="Times New Roman" w:hAnsi="Times New Roman"/>
                <w:b/>
                <w:bCs/>
                <w:sz w:val="24"/>
                <w:szCs w:val="24"/>
              </w:rPr>
              <w:t>июль</w:t>
            </w:r>
          </w:p>
        </w:tc>
        <w:tc>
          <w:tcPr>
            <w:tcW w:w="419"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140" w:right="-108"/>
              <w:jc w:val="center"/>
              <w:rPr>
                <w:rFonts w:ascii="Times New Roman" w:hAnsi="Times New Roman"/>
                <w:b/>
                <w:bCs/>
                <w:sz w:val="24"/>
                <w:szCs w:val="24"/>
              </w:rPr>
            </w:pPr>
            <w:r w:rsidRPr="002245CF">
              <w:rPr>
                <w:rFonts w:ascii="Times New Roman" w:hAnsi="Times New Roman"/>
                <w:b/>
                <w:bCs/>
                <w:sz w:val="24"/>
                <w:szCs w:val="24"/>
              </w:rPr>
              <w:t>август</w:t>
            </w:r>
          </w:p>
        </w:tc>
        <w:tc>
          <w:tcPr>
            <w:tcW w:w="420"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48" w:right="-108"/>
              <w:jc w:val="center"/>
              <w:rPr>
                <w:rFonts w:ascii="Times New Roman" w:hAnsi="Times New Roman"/>
                <w:b/>
                <w:bCs/>
                <w:sz w:val="24"/>
                <w:szCs w:val="24"/>
              </w:rPr>
            </w:pPr>
            <w:r w:rsidRPr="002245CF">
              <w:rPr>
                <w:rFonts w:ascii="Times New Roman" w:hAnsi="Times New Roman"/>
                <w:b/>
                <w:bCs/>
                <w:sz w:val="24"/>
                <w:szCs w:val="24"/>
              </w:rPr>
              <w:t>сентябрь</w:t>
            </w:r>
          </w:p>
        </w:tc>
        <w:tc>
          <w:tcPr>
            <w:tcW w:w="419"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108" w:right="-108"/>
              <w:jc w:val="center"/>
              <w:rPr>
                <w:rFonts w:ascii="Times New Roman" w:hAnsi="Times New Roman"/>
                <w:b/>
                <w:bCs/>
                <w:sz w:val="24"/>
                <w:szCs w:val="24"/>
              </w:rPr>
            </w:pPr>
            <w:r w:rsidRPr="002245CF">
              <w:rPr>
                <w:rFonts w:ascii="Times New Roman" w:hAnsi="Times New Roman"/>
                <w:b/>
                <w:bCs/>
                <w:sz w:val="24"/>
                <w:szCs w:val="24"/>
              </w:rPr>
              <w:t>октябрь</w:t>
            </w:r>
          </w:p>
        </w:tc>
        <w:tc>
          <w:tcPr>
            <w:tcW w:w="419"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113" w:right="113"/>
              <w:jc w:val="center"/>
              <w:rPr>
                <w:rFonts w:ascii="Times New Roman" w:hAnsi="Times New Roman"/>
                <w:b/>
                <w:bCs/>
                <w:sz w:val="24"/>
                <w:szCs w:val="24"/>
              </w:rPr>
            </w:pPr>
            <w:r w:rsidRPr="002245CF">
              <w:rPr>
                <w:rFonts w:ascii="Times New Roman" w:hAnsi="Times New Roman"/>
                <w:b/>
                <w:bCs/>
                <w:sz w:val="24"/>
                <w:szCs w:val="24"/>
              </w:rPr>
              <w:t>ноябрь</w:t>
            </w:r>
          </w:p>
        </w:tc>
        <w:tc>
          <w:tcPr>
            <w:tcW w:w="420"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42" w:right="-20"/>
              <w:jc w:val="center"/>
              <w:rPr>
                <w:rFonts w:ascii="Times New Roman" w:hAnsi="Times New Roman"/>
                <w:b/>
                <w:bCs/>
                <w:sz w:val="24"/>
                <w:szCs w:val="24"/>
              </w:rPr>
            </w:pPr>
            <w:r w:rsidRPr="002245CF">
              <w:rPr>
                <w:rFonts w:ascii="Times New Roman" w:hAnsi="Times New Roman"/>
                <w:b/>
                <w:bCs/>
                <w:sz w:val="24"/>
                <w:szCs w:val="24"/>
              </w:rPr>
              <w:t>декабрь</w:t>
            </w:r>
          </w:p>
        </w:tc>
        <w:tc>
          <w:tcPr>
            <w:tcW w:w="2206" w:type="dxa"/>
            <w:tcBorders>
              <w:top w:val="single" w:sz="4" w:space="0" w:color="000000"/>
              <w:left w:val="single" w:sz="4" w:space="0" w:color="000000"/>
              <w:bottom w:val="single" w:sz="4" w:space="0" w:color="000000"/>
              <w:right w:val="nil"/>
            </w:tcBorders>
            <w:vAlign w:val="center"/>
            <w:hideMark/>
          </w:tcPr>
          <w:p w:rsidR="00BE1F56" w:rsidRPr="002245CF" w:rsidRDefault="00BE1F56" w:rsidP="004E285B">
            <w:pPr>
              <w:snapToGrid w:val="0"/>
              <w:ind w:left="-85" w:right="-108"/>
              <w:jc w:val="center"/>
              <w:rPr>
                <w:rFonts w:ascii="Times New Roman" w:hAnsi="Times New Roman"/>
                <w:b/>
                <w:bCs/>
                <w:sz w:val="24"/>
                <w:szCs w:val="24"/>
              </w:rPr>
            </w:pPr>
            <w:r w:rsidRPr="002245CF">
              <w:rPr>
                <w:rFonts w:ascii="Times New Roman" w:hAnsi="Times New Roman"/>
                <w:b/>
                <w:bCs/>
                <w:sz w:val="24"/>
                <w:szCs w:val="24"/>
              </w:rPr>
              <w:t xml:space="preserve">Ожидаемые </w:t>
            </w:r>
          </w:p>
          <w:p w:rsidR="00BE1F56" w:rsidRPr="002245CF" w:rsidRDefault="00BE1F56" w:rsidP="004E285B">
            <w:pPr>
              <w:ind w:left="-85" w:right="-108"/>
              <w:jc w:val="center"/>
              <w:rPr>
                <w:rFonts w:ascii="Times New Roman" w:hAnsi="Times New Roman"/>
                <w:b/>
                <w:bCs/>
                <w:sz w:val="24"/>
                <w:szCs w:val="24"/>
              </w:rPr>
            </w:pPr>
            <w:r w:rsidRPr="002245CF">
              <w:rPr>
                <w:rFonts w:ascii="Times New Roman" w:hAnsi="Times New Roman"/>
                <w:b/>
                <w:bCs/>
                <w:sz w:val="24"/>
                <w:szCs w:val="24"/>
              </w:rPr>
              <w:t>результаты</w:t>
            </w:r>
          </w:p>
        </w:tc>
        <w:tc>
          <w:tcPr>
            <w:tcW w:w="1824" w:type="dxa"/>
            <w:tcBorders>
              <w:top w:val="single" w:sz="4" w:space="0" w:color="000000"/>
              <w:left w:val="single" w:sz="4" w:space="0" w:color="000000"/>
              <w:bottom w:val="single" w:sz="4" w:space="0" w:color="000000"/>
              <w:right w:val="single" w:sz="4" w:space="0" w:color="000000"/>
            </w:tcBorders>
            <w:vAlign w:val="center"/>
            <w:hideMark/>
          </w:tcPr>
          <w:p w:rsidR="00BE1F56" w:rsidRPr="002245CF" w:rsidRDefault="00BE1F56" w:rsidP="004E285B">
            <w:pPr>
              <w:snapToGrid w:val="0"/>
              <w:ind w:left="-234" w:right="-172"/>
              <w:jc w:val="center"/>
              <w:rPr>
                <w:rFonts w:ascii="Times New Roman" w:hAnsi="Times New Roman"/>
                <w:b/>
                <w:bCs/>
                <w:sz w:val="24"/>
                <w:szCs w:val="24"/>
              </w:rPr>
            </w:pPr>
            <w:r w:rsidRPr="002245CF">
              <w:rPr>
                <w:rFonts w:ascii="Times New Roman" w:hAnsi="Times New Roman"/>
                <w:b/>
                <w:bCs/>
                <w:sz w:val="24"/>
                <w:szCs w:val="24"/>
              </w:rPr>
              <w:t>Ответственные</w:t>
            </w:r>
          </w:p>
        </w:tc>
      </w:tr>
      <w:tr w:rsidR="00BE1F56" w:rsidRPr="002245CF" w:rsidTr="004E285B">
        <w:trPr>
          <w:trHeight w:val="318"/>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sz w:val="24"/>
                <w:szCs w:val="24"/>
              </w:rPr>
            </w:pPr>
            <w:r w:rsidRPr="002245CF">
              <w:rPr>
                <w:rFonts w:ascii="Times New Roman" w:hAnsi="Times New Roman"/>
                <w:sz w:val="24"/>
                <w:szCs w:val="24"/>
              </w:rPr>
              <w:t>Издание  приказа «О создании рабочей группы по обеспечению перехода школы на ФГОС НОО».</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bCs/>
                <w:sz w:val="24"/>
                <w:szCs w:val="24"/>
              </w:rPr>
            </w:pPr>
            <w:r w:rsidRPr="002245CF">
              <w:rPr>
                <w:rFonts w:ascii="Times New Roman" w:hAnsi="Times New Roman"/>
                <w:bCs/>
                <w:sz w:val="24"/>
                <w:szCs w:val="24"/>
              </w:rPr>
              <w:t>Создание и определение функционала рабочей группы.</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bCs/>
                <w:sz w:val="24"/>
                <w:szCs w:val="24"/>
              </w:rPr>
            </w:pPr>
            <w:r w:rsidRPr="002245CF">
              <w:rPr>
                <w:rFonts w:ascii="Times New Roman" w:hAnsi="Times New Roman"/>
                <w:bCs/>
                <w:sz w:val="24"/>
                <w:szCs w:val="24"/>
              </w:rPr>
              <w:t>Администрация школы.</w:t>
            </w:r>
          </w:p>
        </w:tc>
      </w:tr>
      <w:tr w:rsidR="00BE1F56" w:rsidRPr="002245CF" w:rsidTr="004E285B">
        <w:trPr>
          <w:trHeight w:val="396"/>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bCs/>
                <w:iCs/>
                <w:sz w:val="24"/>
                <w:szCs w:val="24"/>
              </w:rPr>
            </w:pPr>
            <w:r w:rsidRPr="002245CF">
              <w:rPr>
                <w:rFonts w:ascii="Times New Roman" w:hAnsi="Times New Roman"/>
                <w:bCs/>
                <w:iCs/>
                <w:sz w:val="24"/>
                <w:szCs w:val="24"/>
              </w:rPr>
              <w:t>Определение необходимого ресурсного обеспечения в ходе изменений условий образовательной деятельности.</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bCs/>
                <w:iCs/>
                <w:sz w:val="24"/>
                <w:szCs w:val="24"/>
              </w:rPr>
            </w:pPr>
            <w:r w:rsidRPr="002245CF">
              <w:rPr>
                <w:rFonts w:ascii="Times New Roman" w:hAnsi="Times New Roman"/>
                <w:bCs/>
                <w:iCs/>
                <w:sz w:val="24"/>
                <w:szCs w:val="24"/>
              </w:rPr>
              <w:t>Осуществление необходимого для реализации ООП НОО ресурсного обеспечения ОУ.</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bCs/>
                <w:sz w:val="24"/>
                <w:szCs w:val="24"/>
              </w:rPr>
            </w:pPr>
            <w:r w:rsidRPr="002245CF">
              <w:rPr>
                <w:rFonts w:ascii="Times New Roman" w:hAnsi="Times New Roman"/>
                <w:bCs/>
                <w:sz w:val="24"/>
                <w:szCs w:val="24"/>
              </w:rPr>
              <w:t>Администрация школы.</w:t>
            </w:r>
          </w:p>
        </w:tc>
      </w:tr>
      <w:tr w:rsidR="00BE1F56" w:rsidRPr="002245CF" w:rsidTr="004E285B">
        <w:trPr>
          <w:trHeight w:val="544"/>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2"/>
              <w:snapToGrid w:val="0"/>
            </w:pPr>
            <w:r w:rsidRPr="002245CF">
              <w:t>Участие в определении необходимых изменений в способах и организационных механизмах контроля образовательного процесса и оценки его результатов.</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bCs/>
                <w:sz w:val="24"/>
                <w:szCs w:val="24"/>
              </w:rPr>
              <w:t xml:space="preserve">Создание </w:t>
            </w:r>
            <w:r w:rsidRPr="002245CF">
              <w:rPr>
                <w:rFonts w:ascii="Times New Roman" w:hAnsi="Times New Roman"/>
                <w:sz w:val="24"/>
                <w:szCs w:val="24"/>
              </w:rPr>
              <w:t>механизмов контроля образовательного процесса и оценки его результатов в соответствии с ФГОС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bCs/>
                <w:sz w:val="24"/>
                <w:szCs w:val="24"/>
              </w:rPr>
            </w:pPr>
            <w:r w:rsidRPr="002245CF">
              <w:rPr>
                <w:rFonts w:ascii="Times New Roman" w:hAnsi="Times New Roman"/>
                <w:bCs/>
                <w:sz w:val="24"/>
                <w:szCs w:val="24"/>
              </w:rPr>
              <w:t>Администрация школы.</w:t>
            </w:r>
          </w:p>
        </w:tc>
      </w:tr>
      <w:tr w:rsidR="00BE1F56" w:rsidRPr="002245CF" w:rsidTr="004E285B">
        <w:trPr>
          <w:trHeight w:val="853"/>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sz w:val="24"/>
                <w:szCs w:val="24"/>
              </w:rPr>
            </w:pPr>
            <w:r w:rsidRPr="002245CF">
              <w:rPr>
                <w:rFonts w:ascii="Times New Roman" w:hAnsi="Times New Roman"/>
                <w:sz w:val="24"/>
                <w:szCs w:val="24"/>
              </w:rPr>
              <w:t>Разработка плана-графика мероприятий по обеспечению введения федерального государственного образовательного стандарта начального общего образования в школе.</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Система мероприятий, обеспечивающих введение ФГОС НОО в ОУ.</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bCs/>
                <w:sz w:val="24"/>
                <w:szCs w:val="24"/>
              </w:rPr>
            </w:pPr>
            <w:r w:rsidRPr="002245CF">
              <w:rPr>
                <w:rFonts w:ascii="Times New Roman" w:hAnsi="Times New Roman"/>
                <w:bCs/>
                <w:sz w:val="24"/>
                <w:szCs w:val="24"/>
              </w:rPr>
              <w:t>Рабочая группа.</w:t>
            </w:r>
          </w:p>
        </w:tc>
      </w:tr>
      <w:tr w:rsidR="00BE1F56" w:rsidRPr="002245CF" w:rsidTr="004E285B">
        <w:trPr>
          <w:trHeight w:val="282"/>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35"/>
              <w:widowControl/>
              <w:snapToGrid w:val="0"/>
              <w:spacing w:line="240" w:lineRule="auto"/>
              <w:ind w:firstLine="0"/>
              <w:jc w:val="left"/>
              <w:rPr>
                <w:rStyle w:val="FontStyle49"/>
                <w:sz w:val="24"/>
                <w:szCs w:val="24"/>
              </w:rPr>
            </w:pPr>
            <w:r w:rsidRPr="002245CF">
              <w:rPr>
                <w:rStyle w:val="FontStyle49"/>
                <w:sz w:val="24"/>
                <w:szCs w:val="24"/>
              </w:rPr>
              <w:t xml:space="preserve"> Разработка на основе ФГОС примерной основной образовательной программы начального общего образования (ООП НОО) </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Style w:val="FontStyle49"/>
                <w:sz w:val="24"/>
                <w:szCs w:val="24"/>
              </w:rPr>
            </w:pPr>
            <w:r w:rsidRPr="002245CF">
              <w:rPr>
                <w:rStyle w:val="FontStyle49"/>
                <w:sz w:val="24"/>
                <w:szCs w:val="24"/>
              </w:rPr>
              <w:t>Разработка ООП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ind w:right="-31"/>
              <w:rPr>
                <w:rFonts w:ascii="Times New Roman" w:hAnsi="Times New Roman"/>
                <w:bCs/>
                <w:sz w:val="24"/>
                <w:szCs w:val="24"/>
              </w:rPr>
            </w:pPr>
            <w:r w:rsidRPr="002245CF">
              <w:rPr>
                <w:rFonts w:ascii="Times New Roman" w:hAnsi="Times New Roman"/>
                <w:bCs/>
                <w:sz w:val="24"/>
                <w:szCs w:val="24"/>
              </w:rPr>
              <w:t>Рабочая группа.</w:t>
            </w:r>
          </w:p>
        </w:tc>
      </w:tr>
      <w:tr w:rsidR="00BE1F56" w:rsidRPr="002245CF" w:rsidTr="004E285B">
        <w:trPr>
          <w:trHeight w:val="292"/>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sz w:val="24"/>
                <w:szCs w:val="24"/>
              </w:rPr>
            </w:pPr>
            <w:r w:rsidRPr="002245CF">
              <w:rPr>
                <w:rFonts w:ascii="Times New Roman" w:hAnsi="Times New Roman"/>
                <w:sz w:val="24"/>
                <w:szCs w:val="24"/>
              </w:rPr>
              <w:t>Внесение изменений и дополнений в документы, регламентирующие деятельность школы:</w:t>
            </w:r>
          </w:p>
          <w:p w:rsidR="00BE1F56" w:rsidRPr="002245CF" w:rsidRDefault="00BE1F56" w:rsidP="004E285B">
            <w:pPr>
              <w:jc w:val="both"/>
              <w:rPr>
                <w:rFonts w:ascii="Times New Roman" w:hAnsi="Times New Roman"/>
                <w:sz w:val="24"/>
                <w:szCs w:val="24"/>
              </w:rPr>
            </w:pPr>
            <w:r w:rsidRPr="002245CF">
              <w:rPr>
                <w:rFonts w:ascii="Times New Roman" w:hAnsi="Times New Roman"/>
                <w:sz w:val="24"/>
                <w:szCs w:val="24"/>
              </w:rPr>
              <w:t xml:space="preserve">- должностные инструкции педагогических работников; </w:t>
            </w:r>
          </w:p>
          <w:p w:rsidR="00BE1F56" w:rsidRPr="002245CF" w:rsidRDefault="00BE1F56" w:rsidP="004E285B">
            <w:pPr>
              <w:jc w:val="both"/>
              <w:rPr>
                <w:rFonts w:ascii="Times New Roman" w:hAnsi="Times New Roman"/>
                <w:sz w:val="24"/>
                <w:szCs w:val="24"/>
              </w:rPr>
            </w:pPr>
            <w:r w:rsidRPr="002245CF">
              <w:rPr>
                <w:rFonts w:ascii="Times New Roman" w:hAnsi="Times New Roman"/>
                <w:sz w:val="24"/>
                <w:szCs w:val="24"/>
              </w:rPr>
              <w:t>- иные документы.</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Внесение изменений и дополнений в документы, регламентирующих деятельность школы.</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bCs/>
                <w:sz w:val="24"/>
                <w:szCs w:val="24"/>
              </w:rPr>
            </w:pPr>
            <w:r w:rsidRPr="002245CF">
              <w:rPr>
                <w:rFonts w:ascii="Times New Roman" w:hAnsi="Times New Roman"/>
                <w:bCs/>
                <w:sz w:val="24"/>
                <w:szCs w:val="24"/>
              </w:rPr>
              <w:t>Рабочая группа.</w:t>
            </w:r>
          </w:p>
        </w:tc>
      </w:tr>
      <w:tr w:rsidR="00BE1F56" w:rsidRPr="002245CF" w:rsidTr="004E285B">
        <w:trPr>
          <w:trHeight w:val="284"/>
          <w:tblHeader/>
        </w:trPr>
        <w:tc>
          <w:tcPr>
            <w:tcW w:w="14816" w:type="dxa"/>
            <w:gridSpan w:val="15"/>
            <w:tcBorders>
              <w:top w:val="single" w:sz="4" w:space="0" w:color="000000"/>
              <w:left w:val="single" w:sz="4" w:space="0" w:color="000000"/>
              <w:bottom w:val="single" w:sz="4" w:space="0" w:color="000000"/>
              <w:right w:val="single" w:sz="4" w:space="0" w:color="000000"/>
            </w:tcBorders>
            <w:vAlign w:val="center"/>
            <w:hideMark/>
          </w:tcPr>
          <w:p w:rsidR="00BE1F56" w:rsidRPr="002245CF" w:rsidRDefault="00BE1F56" w:rsidP="004E285B">
            <w:pPr>
              <w:pStyle w:val="afff6"/>
              <w:snapToGrid w:val="0"/>
              <w:spacing w:line="240" w:lineRule="auto"/>
              <w:ind w:firstLine="0"/>
              <w:jc w:val="center"/>
              <w:rPr>
                <w:b/>
                <w:sz w:val="24"/>
                <w:szCs w:val="24"/>
              </w:rPr>
            </w:pPr>
            <w:r w:rsidRPr="002245CF">
              <w:rPr>
                <w:b/>
                <w:bCs/>
                <w:sz w:val="24"/>
                <w:szCs w:val="24"/>
              </w:rPr>
              <w:t xml:space="preserve">2. </w:t>
            </w:r>
            <w:r w:rsidRPr="002245CF">
              <w:rPr>
                <w:b/>
                <w:sz w:val="24"/>
                <w:szCs w:val="24"/>
              </w:rPr>
              <w:t>Создание кадрового обеспечения введения ФГОС НОО.</w:t>
            </w:r>
          </w:p>
        </w:tc>
      </w:tr>
      <w:tr w:rsidR="00BE1F56" w:rsidRPr="002245CF" w:rsidTr="004E285B">
        <w:trPr>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bCs/>
                <w:sz w:val="24"/>
                <w:szCs w:val="24"/>
              </w:rPr>
            </w:pPr>
            <w:r w:rsidRPr="002245CF">
              <w:rPr>
                <w:rFonts w:ascii="Times New Roman" w:hAnsi="Times New Roman"/>
                <w:bCs/>
                <w:sz w:val="24"/>
                <w:szCs w:val="24"/>
              </w:rPr>
              <w:t>Обеспечение поэтапного повышения квалификации всех учителей начальных классов и членов администрации ОУ по вопросам ФГОС НОО.</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Подготовка педагогических и управленческих кадров к введению ФГОС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rPr>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13"/>
              <w:widowControl/>
              <w:snapToGrid w:val="0"/>
              <w:spacing w:line="240" w:lineRule="auto"/>
              <w:jc w:val="left"/>
              <w:rPr>
                <w:rStyle w:val="FontStyle49"/>
                <w:sz w:val="24"/>
                <w:szCs w:val="24"/>
              </w:rPr>
            </w:pPr>
            <w:r w:rsidRPr="002245CF">
              <w:rPr>
                <w:rStyle w:val="FontStyle49"/>
                <w:sz w:val="24"/>
                <w:szCs w:val="24"/>
              </w:rPr>
              <w:t>Организация и проведение научно-практических конференций, педагогических чтений, семинаров по проблемам введения ФГОС НОО.</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Разрешение вопросов, возникающих в ходе введения ФГОС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rPr>
          <w:trHeight w:val="1251"/>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Участия педагогов и руководителя школы в мероприятиях регионального уровня по сопровождению введения ФГОС НОО.</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57"/>
              <w:jc w:val="both"/>
              <w:rPr>
                <w:rFonts w:ascii="Times New Roman" w:hAnsi="Times New Roman"/>
                <w:bCs/>
                <w:sz w:val="24"/>
                <w:szCs w:val="24"/>
              </w:rPr>
            </w:pPr>
            <w:r w:rsidRPr="002245CF">
              <w:rPr>
                <w:rFonts w:ascii="Times New Roman" w:hAnsi="Times New Roman"/>
                <w:bCs/>
                <w:sz w:val="24"/>
                <w:szCs w:val="24"/>
              </w:rPr>
              <w:t>Создание единого образовательного пространства реализации ООП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ind w:right="-31"/>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rPr>
          <w:trHeight w:val="284"/>
          <w:tblHeader/>
        </w:trPr>
        <w:tc>
          <w:tcPr>
            <w:tcW w:w="14816" w:type="dxa"/>
            <w:gridSpan w:val="15"/>
            <w:tcBorders>
              <w:top w:val="single" w:sz="4" w:space="0" w:color="000000"/>
              <w:left w:val="single" w:sz="4" w:space="0" w:color="000000"/>
              <w:bottom w:val="single" w:sz="4" w:space="0" w:color="000000"/>
              <w:right w:val="single" w:sz="4" w:space="0" w:color="000000"/>
            </w:tcBorders>
            <w:vAlign w:val="center"/>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bCs/>
                <w:sz w:val="24"/>
                <w:szCs w:val="24"/>
              </w:rPr>
              <w:t xml:space="preserve">3. Создание финансового обеспечения </w:t>
            </w:r>
            <w:r w:rsidRPr="002245CF">
              <w:rPr>
                <w:rFonts w:ascii="Times New Roman" w:hAnsi="Times New Roman"/>
                <w:b/>
                <w:sz w:val="24"/>
                <w:szCs w:val="24"/>
              </w:rPr>
              <w:t>введения ФГОС НОО.</w:t>
            </w:r>
          </w:p>
        </w:tc>
      </w:tr>
      <w:tr w:rsidR="00BE1F56" w:rsidRPr="002245CF" w:rsidTr="004E285B">
        <w:trPr>
          <w:trHeight w:val="1841"/>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22"/>
              <w:widowControl/>
              <w:snapToGrid w:val="0"/>
              <w:spacing w:line="240" w:lineRule="auto"/>
              <w:ind w:firstLine="0"/>
              <w:rPr>
                <w:rStyle w:val="FontStyle49"/>
                <w:sz w:val="24"/>
                <w:szCs w:val="24"/>
              </w:rPr>
            </w:pPr>
            <w:r w:rsidRPr="002245CF">
              <w:rPr>
                <w:rStyle w:val="FontStyle49"/>
                <w:sz w:val="24"/>
                <w:szCs w:val="24"/>
              </w:rPr>
              <w:t>Подготовка распорядительных документов, определяющих (устанавливающих):</w:t>
            </w:r>
          </w:p>
          <w:p w:rsidR="00BE1F56" w:rsidRPr="002245CF" w:rsidRDefault="00BE1F56" w:rsidP="000A7797">
            <w:pPr>
              <w:pStyle w:val="Style22"/>
              <w:widowControl/>
              <w:numPr>
                <w:ilvl w:val="0"/>
                <w:numId w:val="71"/>
              </w:numPr>
              <w:tabs>
                <w:tab w:val="left" w:pos="148"/>
              </w:tabs>
              <w:spacing w:line="240" w:lineRule="auto"/>
              <w:ind w:left="6" w:firstLine="0"/>
              <w:rPr>
                <w:rStyle w:val="FontStyle49"/>
                <w:sz w:val="24"/>
                <w:szCs w:val="24"/>
              </w:rPr>
            </w:pPr>
            <w:r w:rsidRPr="002245CF">
              <w:rPr>
                <w:rStyle w:val="FontStyle49"/>
                <w:sz w:val="24"/>
                <w:szCs w:val="24"/>
              </w:rPr>
              <w:t>стимулирование труда в школе.</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Использование нормативов финансирования на основе НСОТ.</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rPr>
          <w:trHeight w:val="284"/>
          <w:tblHeader/>
        </w:trPr>
        <w:tc>
          <w:tcPr>
            <w:tcW w:w="14816" w:type="dxa"/>
            <w:gridSpan w:val="15"/>
            <w:tcBorders>
              <w:top w:val="single" w:sz="4" w:space="0" w:color="000000"/>
              <w:left w:val="single" w:sz="4" w:space="0" w:color="000000"/>
              <w:bottom w:val="single" w:sz="4" w:space="0" w:color="000000"/>
              <w:right w:val="single" w:sz="4" w:space="0" w:color="000000"/>
            </w:tcBorders>
            <w:vAlign w:val="center"/>
            <w:hideMark/>
          </w:tcPr>
          <w:p w:rsidR="00BE1F56" w:rsidRPr="002245CF" w:rsidRDefault="00BE1F56" w:rsidP="004E285B">
            <w:pPr>
              <w:tabs>
                <w:tab w:val="left" w:pos="7151"/>
              </w:tabs>
              <w:snapToGrid w:val="0"/>
              <w:jc w:val="center"/>
              <w:rPr>
                <w:rFonts w:ascii="Times New Roman" w:hAnsi="Times New Roman"/>
                <w:b/>
                <w:sz w:val="24"/>
                <w:szCs w:val="24"/>
              </w:rPr>
            </w:pPr>
            <w:r w:rsidRPr="002245CF">
              <w:rPr>
                <w:rFonts w:ascii="Times New Roman" w:hAnsi="Times New Roman"/>
                <w:b/>
                <w:bCs/>
                <w:sz w:val="24"/>
                <w:szCs w:val="24"/>
              </w:rPr>
              <w:t xml:space="preserve">4. Создание материально-технического обеспечения </w:t>
            </w:r>
            <w:r w:rsidRPr="002245CF">
              <w:rPr>
                <w:rFonts w:ascii="Times New Roman" w:hAnsi="Times New Roman"/>
                <w:b/>
                <w:sz w:val="24"/>
                <w:szCs w:val="24"/>
              </w:rPr>
              <w:t>введения ФГОС НОО.</w:t>
            </w:r>
          </w:p>
        </w:tc>
      </w:tr>
      <w:tr w:rsidR="00BE1F56" w:rsidRPr="002245CF" w:rsidTr="004E285B">
        <w:trPr>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92"/>
              <w:rPr>
                <w:rFonts w:ascii="Times New Roman" w:hAnsi="Times New Roman"/>
                <w:sz w:val="24"/>
                <w:szCs w:val="24"/>
              </w:rPr>
            </w:pPr>
            <w:r w:rsidRPr="002245CF">
              <w:rPr>
                <w:rFonts w:ascii="Times New Roman" w:hAnsi="Times New Roman"/>
                <w:sz w:val="24"/>
                <w:szCs w:val="24"/>
              </w:rPr>
              <w:t>Обеспечение оснащённости школы  в соответствии с требованиями ФГОС НОО к минимальной оснащенности учебного процесса и оборудованию учебных помещений.</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51"/>
              <w:rPr>
                <w:rFonts w:ascii="Times New Roman" w:hAnsi="Times New Roman"/>
                <w:sz w:val="24"/>
                <w:szCs w:val="24"/>
              </w:rPr>
            </w:pPr>
            <w:r w:rsidRPr="002245CF">
              <w:rPr>
                <w:rFonts w:ascii="Times New Roman" w:hAnsi="Times New Roman"/>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51"/>
              <w:rPr>
                <w:rFonts w:ascii="Times New Roman" w:hAnsi="Times New Roman"/>
                <w:sz w:val="24"/>
                <w:szCs w:val="24"/>
              </w:rPr>
            </w:pPr>
            <w:r w:rsidRPr="002245CF">
              <w:rPr>
                <w:rFonts w:ascii="Times New Roman" w:hAnsi="Times New Roman"/>
                <w:sz w:val="24"/>
                <w:szCs w:val="24"/>
              </w:rPr>
              <w:t>Оснащённость школы в соответствии с требованиями ФГОС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rPr>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92"/>
              <w:rPr>
                <w:rFonts w:ascii="Times New Roman" w:hAnsi="Times New Roman"/>
                <w:sz w:val="24"/>
                <w:szCs w:val="24"/>
              </w:rPr>
            </w:pPr>
            <w:r w:rsidRPr="002245CF">
              <w:rPr>
                <w:rFonts w:ascii="Times New Roman" w:hAnsi="Times New Roman"/>
                <w:sz w:val="24"/>
                <w:szCs w:val="24"/>
              </w:rPr>
              <w:t>Обеспечение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19"/>
              <w:rPr>
                <w:rFonts w:ascii="Times New Roman" w:hAnsi="Times New Roman"/>
                <w:sz w:val="24"/>
                <w:szCs w:val="24"/>
              </w:rPr>
            </w:pPr>
            <w:r w:rsidRPr="002245CF">
              <w:rPr>
                <w:rFonts w:ascii="Times New Roman" w:hAnsi="Times New Roman"/>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47"/>
              <w:rPr>
                <w:rFonts w:ascii="Times New Roman" w:hAnsi="Times New Roman"/>
                <w:sz w:val="24"/>
                <w:szCs w:val="24"/>
              </w:rPr>
            </w:pPr>
            <w:r w:rsidRPr="002245CF">
              <w:rPr>
                <w:rFonts w:ascii="Times New Roman" w:hAnsi="Times New Roman"/>
                <w:sz w:val="24"/>
                <w:szCs w:val="24"/>
              </w:rPr>
              <w:t>Приведение в соответствие материально-технической базы реализации ООП НОО с требованиями ФГОС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rPr>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92"/>
              <w:rPr>
                <w:rFonts w:ascii="Times New Roman" w:hAnsi="Times New Roman"/>
                <w:sz w:val="24"/>
                <w:szCs w:val="24"/>
              </w:rPr>
            </w:pPr>
            <w:r w:rsidRPr="002245CF">
              <w:rPr>
                <w:rFonts w:ascii="Times New Roman" w:hAnsi="Times New Roman"/>
                <w:sz w:val="24"/>
                <w:szCs w:val="24"/>
              </w:rPr>
              <w:t>Обеспечение укомплектованности библиотеки школы печатными и электронными образовательными ресурсами по всем учебным предметам учебного плана ООП НОО.</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center"/>
              <w:rPr>
                <w:rFonts w:ascii="Times New Roman" w:hAnsi="Times New Roman"/>
                <w:b/>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center"/>
              <w:rPr>
                <w:rFonts w:ascii="Times New Roman" w:hAnsi="Times New Roman"/>
                <w:b/>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ind w:right="-51"/>
              <w:rPr>
                <w:rFonts w:ascii="Times New Roman" w:hAnsi="Times New Roman"/>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51"/>
              <w:rPr>
                <w:rFonts w:ascii="Times New Roman" w:hAnsi="Times New Roman"/>
                <w:sz w:val="24"/>
                <w:szCs w:val="24"/>
              </w:rPr>
            </w:pPr>
            <w:r w:rsidRPr="002245CF">
              <w:rPr>
                <w:rFonts w:ascii="Times New Roman" w:hAnsi="Times New Roman"/>
                <w:sz w:val="24"/>
                <w:szCs w:val="24"/>
              </w:rPr>
              <w:t>Укомплектованность библиотеки по всем предметам учебного плана ООП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rPr>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92"/>
              <w:rPr>
                <w:rFonts w:ascii="Times New Roman" w:hAnsi="Times New Roman"/>
                <w:sz w:val="24"/>
                <w:szCs w:val="24"/>
              </w:rPr>
            </w:pPr>
            <w:r w:rsidRPr="002245CF">
              <w:rPr>
                <w:rFonts w:ascii="Times New Roman" w:hAnsi="Times New Roman"/>
                <w:sz w:val="24"/>
                <w:szCs w:val="24"/>
              </w:rPr>
              <w:t>Обеспечение доступа школы к электронным образовательным ресурсам, размещенным в федеральных и региональных базах данных.</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19"/>
              <w:rPr>
                <w:rFonts w:ascii="Times New Roman" w:hAnsi="Times New Roman"/>
                <w:sz w:val="24"/>
                <w:szCs w:val="24"/>
              </w:rPr>
            </w:pPr>
            <w:r w:rsidRPr="002245CF">
              <w:rPr>
                <w:rFonts w:ascii="Times New Roman" w:hAnsi="Times New Roman"/>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19"/>
              <w:rPr>
                <w:rFonts w:ascii="Times New Roman" w:hAnsi="Times New Roman"/>
                <w:sz w:val="24"/>
                <w:szCs w:val="24"/>
              </w:rPr>
            </w:pPr>
            <w:r w:rsidRPr="002245CF">
              <w:rPr>
                <w:rFonts w:ascii="Times New Roman" w:hAnsi="Times New Roman"/>
                <w:sz w:val="24"/>
                <w:szCs w:val="24"/>
              </w:rPr>
              <w:t>Использование электронных образовательных ресурсов при реализации ООП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rPr>
          <w:tblHeader/>
        </w:trPr>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92"/>
              <w:rPr>
                <w:rFonts w:ascii="Times New Roman" w:hAnsi="Times New Roman"/>
                <w:sz w:val="24"/>
                <w:szCs w:val="24"/>
              </w:rPr>
            </w:pPr>
            <w:r w:rsidRPr="002245CF">
              <w:rPr>
                <w:rFonts w:ascii="Times New Roman"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51"/>
              <w:rPr>
                <w:rFonts w:ascii="Times New Roman" w:hAnsi="Times New Roman"/>
                <w:sz w:val="24"/>
                <w:szCs w:val="24"/>
              </w:rPr>
            </w:pPr>
            <w:r w:rsidRPr="002245CF">
              <w:rPr>
                <w:rFonts w:ascii="Times New Roman" w:hAnsi="Times New Roman"/>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ind w:right="-51"/>
              <w:rPr>
                <w:rFonts w:ascii="Times New Roman" w:hAnsi="Times New Roman"/>
                <w:sz w:val="24"/>
                <w:szCs w:val="24"/>
              </w:rPr>
            </w:pPr>
            <w:r w:rsidRPr="002245CF">
              <w:rPr>
                <w:rFonts w:ascii="Times New Roman" w:hAnsi="Times New Roman"/>
                <w:sz w:val="24"/>
                <w:szCs w:val="24"/>
              </w:rPr>
              <w:t>Ограничение доступа к информации, несовместимой с задачами обучения и воспитания.</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rPr>
          <w:trHeight w:val="284"/>
          <w:tblHeader/>
        </w:trPr>
        <w:tc>
          <w:tcPr>
            <w:tcW w:w="14816" w:type="dxa"/>
            <w:gridSpan w:val="15"/>
            <w:tcBorders>
              <w:top w:val="single" w:sz="4" w:space="0" w:color="000000"/>
              <w:left w:val="single" w:sz="4" w:space="0" w:color="000000"/>
              <w:bottom w:val="single" w:sz="4" w:space="0" w:color="000000"/>
              <w:right w:val="single" w:sz="4" w:space="0" w:color="000000"/>
            </w:tcBorders>
            <w:vAlign w:val="center"/>
            <w:hideMark/>
          </w:tcPr>
          <w:p w:rsidR="00BE1F56" w:rsidRPr="002245CF" w:rsidRDefault="00BE1F56" w:rsidP="004E285B">
            <w:pPr>
              <w:snapToGrid w:val="0"/>
              <w:jc w:val="center"/>
              <w:rPr>
                <w:rFonts w:ascii="Times New Roman" w:hAnsi="Times New Roman"/>
                <w:b/>
                <w:sz w:val="24"/>
                <w:szCs w:val="24"/>
              </w:rPr>
            </w:pPr>
            <w:r w:rsidRPr="002245CF">
              <w:rPr>
                <w:rFonts w:ascii="Times New Roman" w:hAnsi="Times New Roman"/>
                <w:b/>
                <w:bCs/>
                <w:sz w:val="24"/>
                <w:szCs w:val="24"/>
              </w:rPr>
              <w:t xml:space="preserve">5. Создание организационно-информационного обеспечения </w:t>
            </w:r>
            <w:r w:rsidRPr="002245CF">
              <w:rPr>
                <w:rFonts w:ascii="Times New Roman" w:hAnsi="Times New Roman"/>
                <w:b/>
                <w:sz w:val="24"/>
                <w:szCs w:val="24"/>
              </w:rPr>
              <w:t>введения ФГОС НОО.</w:t>
            </w:r>
          </w:p>
        </w:tc>
      </w:tr>
      <w:tr w:rsidR="00BE1F56" w:rsidRPr="002245CF" w:rsidTr="004E285B">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13"/>
              <w:snapToGrid w:val="0"/>
              <w:spacing w:line="240" w:lineRule="auto"/>
              <w:jc w:val="left"/>
              <w:rPr>
                <w:bCs/>
              </w:rPr>
            </w:pPr>
            <w:r w:rsidRPr="002245CF">
              <w:rPr>
                <w:bCs/>
              </w:rPr>
              <w:t>Проведение диагностики готовности школы к введению федерального государственного образовательного стандарта начального общего образования.</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13"/>
              <w:snapToGrid w:val="0"/>
              <w:spacing w:line="240" w:lineRule="auto"/>
              <w:jc w:val="left"/>
              <w:rPr>
                <w:bCs/>
              </w:rPr>
            </w:pPr>
            <w:r w:rsidRPr="002245CF">
              <w:rPr>
                <w:bCs/>
              </w:rPr>
              <w:t>Определение уров-ня готовности ОУ к введению ФГОС НОО на основании заполнения карт самооценки.</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13"/>
              <w:widowControl/>
              <w:snapToGrid w:val="0"/>
              <w:spacing w:line="240" w:lineRule="auto"/>
              <w:jc w:val="left"/>
              <w:rPr>
                <w:rStyle w:val="FontStyle49"/>
                <w:sz w:val="24"/>
                <w:szCs w:val="24"/>
              </w:rPr>
            </w:pPr>
            <w:r w:rsidRPr="002245CF">
              <w:rPr>
                <w:rStyle w:val="FontStyle49"/>
                <w:sz w:val="24"/>
                <w:szCs w:val="24"/>
              </w:rPr>
              <w:t>Создание системы  взаимодействия школы и учреждений дополнительного образования детей, обеспечивающей организацию внеурочной деятельности и учет внеучебных достижений обучающихся.</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Style w:val="FontStyle49"/>
                <w:sz w:val="24"/>
                <w:szCs w:val="24"/>
              </w:rPr>
            </w:pPr>
            <w:r w:rsidRPr="002245CF">
              <w:rPr>
                <w:rFonts w:ascii="Times New Roman" w:hAnsi="Times New Roman"/>
                <w:bCs/>
                <w:sz w:val="24"/>
                <w:szCs w:val="24"/>
              </w:rPr>
              <w:t xml:space="preserve">Вариативность внеучебной деятельности, создание оптимальной модели учета </w:t>
            </w:r>
            <w:r w:rsidRPr="002245CF">
              <w:rPr>
                <w:rStyle w:val="FontStyle49"/>
                <w:sz w:val="24"/>
                <w:szCs w:val="24"/>
              </w:rPr>
              <w:t>внеучебных достижений обучающихся.</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13"/>
              <w:widowControl/>
              <w:snapToGrid w:val="0"/>
              <w:spacing w:line="240" w:lineRule="auto"/>
              <w:jc w:val="left"/>
              <w:rPr>
                <w:rStyle w:val="FontStyle49"/>
                <w:sz w:val="24"/>
                <w:szCs w:val="24"/>
              </w:rPr>
            </w:pPr>
            <w:r w:rsidRPr="002245CF">
              <w:rPr>
                <w:rStyle w:val="FontStyle49"/>
                <w:sz w:val="24"/>
                <w:szCs w:val="24"/>
              </w:rPr>
              <w:t>Участие в муниципальной системе мониторинга результатов освоения ООП НОО.</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Получение объективной информации о ходе и результатах освоения ООП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13"/>
              <w:widowControl/>
              <w:snapToGrid w:val="0"/>
              <w:spacing w:line="240" w:lineRule="auto"/>
              <w:jc w:val="left"/>
              <w:rPr>
                <w:rStyle w:val="FontStyle49"/>
                <w:sz w:val="24"/>
                <w:szCs w:val="24"/>
              </w:rPr>
            </w:pPr>
            <w:r w:rsidRPr="002245CF">
              <w:rPr>
                <w:rStyle w:val="FontStyle49"/>
                <w:sz w:val="24"/>
                <w:szCs w:val="24"/>
              </w:rPr>
              <w:t>Освещение в средствах массовой информации процессов подготовки к введению и перехода на ФГОС НОО.</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Style w:val="FontStyle49"/>
                <w:sz w:val="24"/>
                <w:szCs w:val="24"/>
              </w:rPr>
            </w:pPr>
            <w:r w:rsidRPr="002245CF">
              <w:rPr>
                <w:rStyle w:val="FontStyle49"/>
                <w:sz w:val="24"/>
                <w:szCs w:val="24"/>
              </w:rPr>
              <w:t>Широкое информирование общественности по вопросам перехода на ФГОС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ind w:right="-31"/>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13"/>
              <w:widowControl/>
              <w:snapToGrid w:val="0"/>
              <w:spacing w:line="240" w:lineRule="auto"/>
              <w:jc w:val="left"/>
              <w:rPr>
                <w:rStyle w:val="FontStyle49"/>
                <w:sz w:val="24"/>
                <w:szCs w:val="24"/>
              </w:rPr>
            </w:pPr>
            <w:r w:rsidRPr="002245CF">
              <w:rPr>
                <w:rStyle w:val="FontStyle49"/>
                <w:sz w:val="24"/>
                <w:szCs w:val="24"/>
              </w:rPr>
              <w:t>Публичная  отчетность школы о ходе и результатах введения ФГОС НОО.</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Размещение на школьном сайте информации о введении ФГОС НОО. Включение в публичный доклад раздела, отражающего ход введения ФГОС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Администрация школы.</w:t>
            </w:r>
          </w:p>
        </w:tc>
      </w:tr>
      <w:tr w:rsidR="00BE1F56" w:rsidRPr="002245CF" w:rsidTr="004E285B">
        <w:tc>
          <w:tcPr>
            <w:tcW w:w="5753" w:type="dxa"/>
            <w:tcBorders>
              <w:top w:val="single" w:sz="4" w:space="0" w:color="000000"/>
              <w:left w:val="single" w:sz="4" w:space="0" w:color="000000"/>
              <w:bottom w:val="single" w:sz="4" w:space="0" w:color="000000"/>
              <w:right w:val="nil"/>
            </w:tcBorders>
            <w:hideMark/>
          </w:tcPr>
          <w:p w:rsidR="00BE1F56" w:rsidRPr="002245CF" w:rsidRDefault="00BE1F56" w:rsidP="004E285B">
            <w:pPr>
              <w:pStyle w:val="Style13"/>
              <w:widowControl/>
              <w:snapToGrid w:val="0"/>
              <w:spacing w:line="240" w:lineRule="auto"/>
              <w:jc w:val="left"/>
              <w:rPr>
                <w:rStyle w:val="FontStyle49"/>
                <w:sz w:val="24"/>
                <w:szCs w:val="24"/>
              </w:rPr>
            </w:pPr>
            <w:r w:rsidRPr="002245CF">
              <w:rPr>
                <w:rStyle w:val="FontStyle49"/>
                <w:sz w:val="24"/>
                <w:szCs w:val="24"/>
              </w:rPr>
              <w:t>Использование социальной рекламы</w:t>
            </w:r>
            <w:r w:rsidRPr="002245CF">
              <w:rPr>
                <w:rStyle w:val="afc"/>
              </w:rPr>
              <w:t xml:space="preserve"> </w:t>
            </w:r>
            <w:r w:rsidRPr="002245CF">
              <w:rPr>
                <w:rStyle w:val="FontStyle49"/>
                <w:sz w:val="24"/>
                <w:szCs w:val="24"/>
              </w:rPr>
              <w:t>для обеспечения участия общественности в проектировании ООП НОО.</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jc w:val="both"/>
              <w:rPr>
                <w:rFonts w:ascii="Times New Roman" w:hAnsi="Times New Roman"/>
                <w:bCs/>
                <w:sz w:val="24"/>
                <w:szCs w:val="24"/>
              </w:rPr>
            </w:pPr>
            <w:r w:rsidRPr="002245CF">
              <w:rPr>
                <w:rFonts w:ascii="Times New Roman" w:hAnsi="Times New Roman"/>
                <w:bCs/>
                <w:sz w:val="24"/>
                <w:szCs w:val="24"/>
              </w:rPr>
              <w:t>+</w:t>
            </w: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19"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420" w:type="dxa"/>
            <w:tcBorders>
              <w:top w:val="single" w:sz="4" w:space="0" w:color="000000"/>
              <w:left w:val="single" w:sz="4" w:space="0" w:color="000000"/>
              <w:bottom w:val="single" w:sz="4" w:space="0" w:color="000000"/>
              <w:right w:val="nil"/>
            </w:tcBorders>
          </w:tcPr>
          <w:p w:rsidR="00BE1F56" w:rsidRPr="002245CF" w:rsidRDefault="00BE1F56" w:rsidP="004E285B">
            <w:pPr>
              <w:snapToGrid w:val="0"/>
              <w:jc w:val="both"/>
              <w:rPr>
                <w:rFonts w:ascii="Times New Roman" w:hAnsi="Times New Roman"/>
                <w:bCs/>
                <w:sz w:val="24"/>
                <w:szCs w:val="24"/>
              </w:rPr>
            </w:pPr>
          </w:p>
        </w:tc>
        <w:tc>
          <w:tcPr>
            <w:tcW w:w="2206" w:type="dxa"/>
            <w:tcBorders>
              <w:top w:val="single" w:sz="4" w:space="0" w:color="000000"/>
              <w:left w:val="single" w:sz="4" w:space="0" w:color="000000"/>
              <w:bottom w:val="single" w:sz="4" w:space="0" w:color="000000"/>
              <w:right w:val="nil"/>
            </w:tcBorders>
            <w:hideMark/>
          </w:tcPr>
          <w:p w:rsidR="00BE1F56" w:rsidRPr="002245CF" w:rsidRDefault="00BE1F56" w:rsidP="004E285B">
            <w:pPr>
              <w:snapToGrid w:val="0"/>
              <w:rPr>
                <w:rFonts w:ascii="Times New Roman" w:hAnsi="Times New Roman"/>
                <w:sz w:val="24"/>
                <w:szCs w:val="24"/>
              </w:rPr>
            </w:pPr>
            <w:r w:rsidRPr="002245CF">
              <w:rPr>
                <w:rFonts w:ascii="Times New Roman" w:hAnsi="Times New Roman"/>
                <w:sz w:val="24"/>
                <w:szCs w:val="24"/>
              </w:rPr>
              <w:t>Привлечение общественности к разработке ООП НОО.</w:t>
            </w:r>
          </w:p>
        </w:tc>
        <w:tc>
          <w:tcPr>
            <w:tcW w:w="1824" w:type="dxa"/>
            <w:tcBorders>
              <w:top w:val="single" w:sz="4" w:space="0" w:color="000000"/>
              <w:left w:val="single" w:sz="4" w:space="0" w:color="000000"/>
              <w:bottom w:val="single" w:sz="4" w:space="0" w:color="000000"/>
              <w:right w:val="single" w:sz="4" w:space="0" w:color="000000"/>
            </w:tcBorders>
            <w:hideMark/>
          </w:tcPr>
          <w:p w:rsidR="00BE1F56" w:rsidRPr="002245CF" w:rsidRDefault="00BE1F56" w:rsidP="004E285B">
            <w:pPr>
              <w:snapToGrid w:val="0"/>
              <w:ind w:right="-31"/>
              <w:rPr>
                <w:rFonts w:ascii="Times New Roman" w:hAnsi="Times New Roman"/>
                <w:sz w:val="24"/>
                <w:szCs w:val="24"/>
              </w:rPr>
            </w:pPr>
            <w:r w:rsidRPr="002245CF">
              <w:rPr>
                <w:rFonts w:ascii="Times New Roman" w:hAnsi="Times New Roman"/>
                <w:sz w:val="24"/>
                <w:szCs w:val="24"/>
              </w:rPr>
              <w:t>Администрация школы.</w:t>
            </w:r>
          </w:p>
        </w:tc>
      </w:tr>
    </w:tbl>
    <w:p w:rsidR="00BE1F56" w:rsidRPr="002245CF" w:rsidRDefault="00BE1F56" w:rsidP="00BE1F56">
      <w:pPr>
        <w:rPr>
          <w:rFonts w:ascii="Times New Roman" w:hAnsi="Times New Roman"/>
          <w:sz w:val="24"/>
          <w:szCs w:val="24"/>
        </w:rPr>
        <w:sectPr w:rsidR="00BE1F56" w:rsidRPr="002245CF">
          <w:pgSz w:w="16838" w:h="11906" w:orient="landscape"/>
          <w:pgMar w:top="851" w:right="1134" w:bottom="851" w:left="1134" w:header="720" w:footer="720" w:gutter="0"/>
          <w:cols w:space="720"/>
        </w:sectPr>
      </w:pPr>
    </w:p>
    <w:p w:rsidR="00FB256D" w:rsidRPr="002245CF" w:rsidRDefault="00FB256D" w:rsidP="00AC5E32">
      <w:pPr>
        <w:rPr>
          <w:rFonts w:ascii="Times New Roman" w:hAnsi="Times New Roman"/>
          <w:b/>
          <w:bCs/>
          <w:sz w:val="24"/>
          <w:szCs w:val="24"/>
        </w:rPr>
        <w:sectPr w:rsidR="00FB256D" w:rsidRPr="002245CF" w:rsidSect="00BE1F56">
          <w:footnotePr>
            <w:numRestart w:val="eachPage"/>
          </w:footnotePr>
          <w:pgSz w:w="16837" w:h="11905" w:orient="landscape"/>
          <w:pgMar w:top="1440" w:right="1440" w:bottom="1800" w:left="1440" w:header="0" w:footer="3" w:gutter="0"/>
          <w:cols w:space="720"/>
          <w:docGrid w:linePitch="299"/>
        </w:sectPr>
      </w:pPr>
    </w:p>
    <w:p w:rsidR="00C26DB1" w:rsidRPr="002245CF" w:rsidRDefault="00C26DB1" w:rsidP="008A15EF">
      <w:pPr>
        <w:autoSpaceDE w:val="0"/>
        <w:autoSpaceDN w:val="0"/>
        <w:adjustRightInd w:val="0"/>
        <w:spacing w:after="0" w:line="240" w:lineRule="auto"/>
        <w:jc w:val="both"/>
        <w:rPr>
          <w:rFonts w:ascii="Times New Roman" w:hAnsi="Times New Roman"/>
          <w:b/>
          <w:bCs/>
          <w:i/>
          <w:color w:val="006600"/>
          <w:sz w:val="24"/>
          <w:szCs w:val="24"/>
        </w:rPr>
      </w:pPr>
      <w:r w:rsidRPr="002245CF">
        <w:rPr>
          <w:rFonts w:ascii="Times New Roman" w:hAnsi="Times New Roman"/>
          <w:bCs/>
          <w:sz w:val="24"/>
          <w:szCs w:val="24"/>
        </w:rPr>
        <w:t>Устав М</w:t>
      </w:r>
      <w:r w:rsidR="008641B3">
        <w:rPr>
          <w:rFonts w:ascii="Times New Roman" w:hAnsi="Times New Roman"/>
          <w:bCs/>
          <w:sz w:val="24"/>
          <w:szCs w:val="24"/>
        </w:rPr>
        <w:t>А</w:t>
      </w:r>
      <w:r w:rsidRPr="002245CF">
        <w:rPr>
          <w:rFonts w:ascii="Times New Roman" w:hAnsi="Times New Roman"/>
          <w:bCs/>
          <w:sz w:val="24"/>
          <w:szCs w:val="24"/>
        </w:rPr>
        <w:t>ОУ лицея № 49 предусматривает внесение изменений в УП в связи</w:t>
      </w:r>
      <w:r w:rsidR="008A15EF" w:rsidRPr="002245CF">
        <w:rPr>
          <w:rFonts w:ascii="Times New Roman" w:hAnsi="Times New Roman"/>
          <w:b/>
          <w:bCs/>
          <w:i/>
          <w:color w:val="006600"/>
          <w:sz w:val="24"/>
          <w:szCs w:val="24"/>
        </w:rPr>
        <w:t xml:space="preserve"> </w:t>
      </w:r>
    </w:p>
    <w:p w:rsidR="00C26DB1" w:rsidRPr="002245CF" w:rsidRDefault="00C26DB1" w:rsidP="008A15EF">
      <w:pPr>
        <w:autoSpaceDE w:val="0"/>
        <w:autoSpaceDN w:val="0"/>
        <w:adjustRightInd w:val="0"/>
        <w:spacing w:after="0" w:line="240" w:lineRule="auto"/>
        <w:jc w:val="both"/>
        <w:rPr>
          <w:rFonts w:ascii="Times New Roman" w:hAnsi="Times New Roman"/>
          <w:sz w:val="24"/>
          <w:szCs w:val="24"/>
        </w:rPr>
      </w:pPr>
      <w:r w:rsidRPr="002245CF">
        <w:rPr>
          <w:rFonts w:ascii="Times New Roman" w:hAnsi="Times New Roman"/>
          <w:bCs/>
          <w:sz w:val="24"/>
          <w:szCs w:val="24"/>
        </w:rPr>
        <w:t>с изменением нормативно-правового поля, предложений участников образовательного процесса и других условий.</w:t>
      </w:r>
      <w:r w:rsidR="008A15EF" w:rsidRPr="002245CF">
        <w:rPr>
          <w:rFonts w:ascii="Times New Roman" w:hAnsi="Times New Roman"/>
          <w:b/>
          <w:bCs/>
          <w:i/>
          <w:sz w:val="24"/>
          <w:szCs w:val="24"/>
        </w:rPr>
        <w:t xml:space="preserve">      </w:t>
      </w:r>
      <w:r w:rsidR="008A15EF" w:rsidRPr="002245CF">
        <w:rPr>
          <w:rFonts w:ascii="Times New Roman" w:hAnsi="Times New Roman"/>
          <w:sz w:val="24"/>
          <w:szCs w:val="24"/>
        </w:rPr>
        <w:t xml:space="preserve">            </w:t>
      </w:r>
    </w:p>
    <w:p w:rsidR="007E603A" w:rsidRPr="002245CF" w:rsidRDefault="00C26DB1" w:rsidP="006A2585">
      <w:pPr>
        <w:autoSpaceDE w:val="0"/>
        <w:autoSpaceDN w:val="0"/>
        <w:adjustRightInd w:val="0"/>
        <w:spacing w:after="0" w:line="240" w:lineRule="auto"/>
        <w:jc w:val="both"/>
        <w:rPr>
          <w:rFonts w:ascii="Times New Roman" w:hAnsi="Times New Roman"/>
          <w:sz w:val="24"/>
          <w:szCs w:val="24"/>
        </w:rPr>
      </w:pPr>
      <w:r w:rsidRPr="002245CF">
        <w:rPr>
          <w:rFonts w:ascii="Times New Roman" w:hAnsi="Times New Roman"/>
          <w:sz w:val="24"/>
          <w:szCs w:val="24"/>
        </w:rPr>
        <w:t xml:space="preserve">         </w:t>
      </w:r>
      <w:r w:rsidR="008A15EF" w:rsidRPr="002245CF">
        <w:rPr>
          <w:rFonts w:ascii="Times New Roman" w:hAnsi="Times New Roman"/>
          <w:sz w:val="24"/>
          <w:szCs w:val="24"/>
        </w:rPr>
        <w:t xml:space="preserve"> </w:t>
      </w:r>
    </w:p>
    <w:p w:rsidR="00F21403" w:rsidRPr="002245CF" w:rsidRDefault="00F21403" w:rsidP="00332D6D">
      <w:pPr>
        <w:spacing w:after="0" w:line="240" w:lineRule="auto"/>
        <w:jc w:val="center"/>
        <w:rPr>
          <w:rFonts w:ascii="Times New Roman" w:hAnsi="Times New Roman"/>
          <w:color w:val="333333"/>
          <w:sz w:val="24"/>
          <w:szCs w:val="24"/>
        </w:rPr>
      </w:pPr>
    </w:p>
    <w:p w:rsidR="008A5494" w:rsidRPr="002245CF" w:rsidRDefault="008A5494" w:rsidP="000D106F">
      <w:pPr>
        <w:shd w:val="clear" w:color="auto" w:fill="FFFFFF"/>
        <w:autoSpaceDE w:val="0"/>
        <w:autoSpaceDN w:val="0"/>
        <w:adjustRightInd w:val="0"/>
        <w:spacing w:after="0" w:line="240" w:lineRule="auto"/>
        <w:ind w:firstLine="426"/>
        <w:jc w:val="both"/>
        <w:rPr>
          <w:rFonts w:ascii="Times New Roman" w:hAnsi="Times New Roman"/>
          <w:b/>
          <w:sz w:val="24"/>
          <w:szCs w:val="24"/>
        </w:rPr>
      </w:pPr>
      <w:r w:rsidRPr="002245CF">
        <w:rPr>
          <w:rFonts w:ascii="Times New Roman" w:hAnsi="Times New Roman"/>
          <w:b/>
          <w:sz w:val="24"/>
          <w:szCs w:val="24"/>
        </w:rPr>
        <w:t>Внесение изменений в ООП НОО возможно:</w:t>
      </w:r>
    </w:p>
    <w:p w:rsidR="008A5494" w:rsidRPr="002245CF" w:rsidRDefault="008A5494" w:rsidP="000A7797">
      <w:pPr>
        <w:numPr>
          <w:ilvl w:val="0"/>
          <w:numId w:val="46"/>
        </w:numPr>
        <w:shd w:val="clear" w:color="auto" w:fill="FFFFFF"/>
        <w:autoSpaceDE w:val="0"/>
        <w:autoSpaceDN w:val="0"/>
        <w:adjustRightInd w:val="0"/>
        <w:spacing w:after="0" w:line="240" w:lineRule="auto"/>
        <w:jc w:val="both"/>
        <w:rPr>
          <w:rFonts w:ascii="Times New Roman" w:hAnsi="Times New Roman"/>
          <w:sz w:val="24"/>
          <w:szCs w:val="24"/>
        </w:rPr>
      </w:pPr>
      <w:r w:rsidRPr="002245CF">
        <w:rPr>
          <w:rFonts w:ascii="Times New Roman" w:hAnsi="Times New Roman"/>
          <w:sz w:val="24"/>
          <w:szCs w:val="24"/>
        </w:rPr>
        <w:t>по итогам каждого года обучения до 01.09 следующего года.</w:t>
      </w:r>
    </w:p>
    <w:p w:rsidR="000D106F" w:rsidRPr="002245CF" w:rsidRDefault="000D106F" w:rsidP="000D106F">
      <w:pPr>
        <w:shd w:val="clear" w:color="auto" w:fill="FFFFFF"/>
        <w:autoSpaceDE w:val="0"/>
        <w:autoSpaceDN w:val="0"/>
        <w:adjustRightInd w:val="0"/>
        <w:spacing w:after="0" w:line="240" w:lineRule="auto"/>
        <w:ind w:firstLine="426"/>
        <w:jc w:val="both"/>
        <w:rPr>
          <w:rFonts w:ascii="Times New Roman" w:hAnsi="Times New Roman"/>
          <w:sz w:val="24"/>
          <w:szCs w:val="24"/>
        </w:rPr>
      </w:pPr>
    </w:p>
    <w:p w:rsidR="000D106F" w:rsidRPr="002245CF" w:rsidRDefault="000D106F" w:rsidP="000D106F">
      <w:pPr>
        <w:pStyle w:val="af8"/>
        <w:spacing w:after="0" w:line="240" w:lineRule="auto"/>
        <w:rPr>
          <w:rFonts w:ascii="Times New Roman" w:hAnsi="Times New Roman"/>
          <w:sz w:val="24"/>
          <w:szCs w:val="24"/>
        </w:rPr>
      </w:pPr>
    </w:p>
    <w:sectPr w:rsidR="000D106F" w:rsidRPr="002245CF" w:rsidSect="00B178BE">
      <w:footerReference w:type="even" r:id="rId12"/>
      <w:footerReference w:type="defaul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4B3" w:rsidRDefault="007554B3">
      <w:r>
        <w:separator/>
      </w:r>
    </w:p>
  </w:endnote>
  <w:endnote w:type="continuationSeparator" w:id="0">
    <w:p w:rsidR="007554B3" w:rsidRDefault="007554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ヒラギノ角ゴ Pro W3">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NewtonCSanPin-Regular">
    <w:altName w:val="MS Mincho"/>
    <w:charset w:val="80"/>
    <w:family w:val="auto"/>
    <w:pitch w:val="default"/>
    <w:sig w:usb0="00000000" w:usb1="00000000" w:usb2="00000000" w:usb3="00000000" w:csb0="00000000" w:csb1="00000000"/>
  </w:font>
  <w:font w:name="PragmaticaC-Oblique">
    <w:altName w:val="Mistral"/>
    <w:charset w:val="CC"/>
    <w:family w:val="script"/>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7" w:rsidRDefault="00B16AFA">
    <w:pPr>
      <w:pStyle w:val="afa"/>
      <w:jc w:val="center"/>
    </w:pPr>
    <w:fldSimple w:instr=" PAGE ">
      <w:r w:rsidR="007554B3">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7" w:rsidRDefault="00B16AFA">
    <w:pPr>
      <w:pStyle w:val="afa"/>
      <w:jc w:val="center"/>
    </w:pPr>
    <w:fldSimple w:instr=" PAGE   \* MERGEFORMAT ">
      <w:r w:rsidR="003B0094">
        <w:rPr>
          <w:noProof/>
        </w:rPr>
        <w:t>51</w:t>
      </w:r>
    </w:fldSimple>
  </w:p>
  <w:p w:rsidR="00BF00E7" w:rsidRDefault="00BF00E7" w:rsidP="00254912">
    <w:pPr>
      <w:pStyle w:val="af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7" w:rsidRDefault="00B16AFA" w:rsidP="00192A8F">
    <w:pPr>
      <w:pStyle w:val="afa"/>
      <w:framePr w:wrap="around" w:vAnchor="text" w:hAnchor="margin" w:xAlign="right" w:y="1"/>
      <w:rPr>
        <w:rStyle w:val="aff1"/>
      </w:rPr>
    </w:pPr>
    <w:r>
      <w:rPr>
        <w:rStyle w:val="aff1"/>
      </w:rPr>
      <w:fldChar w:fldCharType="begin"/>
    </w:r>
    <w:r w:rsidR="00BF00E7">
      <w:rPr>
        <w:rStyle w:val="aff1"/>
      </w:rPr>
      <w:instrText xml:space="preserve">PAGE  </w:instrText>
    </w:r>
    <w:r>
      <w:rPr>
        <w:rStyle w:val="aff1"/>
      </w:rPr>
      <w:fldChar w:fldCharType="end"/>
    </w:r>
  </w:p>
  <w:p w:rsidR="00BF00E7" w:rsidRDefault="00BF00E7" w:rsidP="00192A8F">
    <w:pPr>
      <w:pStyle w:val="af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7" w:rsidRPr="00445925" w:rsidRDefault="00B16AFA">
    <w:pPr>
      <w:pStyle w:val="afa"/>
      <w:jc w:val="center"/>
      <w:rPr>
        <w:sz w:val="20"/>
        <w:szCs w:val="20"/>
        <w:lang w:val="en-US"/>
      </w:rPr>
    </w:pPr>
    <w:r w:rsidRPr="00C874B9">
      <w:rPr>
        <w:sz w:val="20"/>
        <w:szCs w:val="20"/>
      </w:rPr>
      <w:fldChar w:fldCharType="begin"/>
    </w:r>
    <w:r w:rsidR="00BF00E7" w:rsidRPr="00C874B9">
      <w:rPr>
        <w:sz w:val="20"/>
        <w:szCs w:val="20"/>
      </w:rPr>
      <w:instrText xml:space="preserve"> PAGE   \* MERGEFORMAT </w:instrText>
    </w:r>
    <w:r w:rsidRPr="00C874B9">
      <w:rPr>
        <w:sz w:val="20"/>
        <w:szCs w:val="20"/>
      </w:rPr>
      <w:fldChar w:fldCharType="separate"/>
    </w:r>
    <w:r w:rsidR="003B0094">
      <w:rPr>
        <w:noProof/>
        <w:sz w:val="20"/>
        <w:szCs w:val="20"/>
      </w:rPr>
      <w:t>159</w:t>
    </w:r>
    <w:r w:rsidRPr="00C874B9">
      <w:rPr>
        <w:sz w:val="20"/>
        <w:szCs w:val="20"/>
      </w:rPr>
      <w:fldChar w:fldCharType="end"/>
    </w:r>
  </w:p>
  <w:p w:rsidR="00BF00E7" w:rsidRDefault="00BF00E7" w:rsidP="00192A8F">
    <w:pPr>
      <w:pStyle w:val="af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7" w:rsidRDefault="00B16AFA">
    <w:pPr>
      <w:pStyle w:val="afa"/>
      <w:jc w:val="center"/>
    </w:pPr>
    <w:fldSimple w:instr=" PAGE   \* MERGEFORMAT ">
      <w:r w:rsidR="00BF00E7">
        <w:rPr>
          <w:noProof/>
        </w:rPr>
        <w:t>51</w:t>
      </w:r>
    </w:fldSimple>
  </w:p>
  <w:p w:rsidR="00BF00E7" w:rsidRDefault="00BF00E7">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4B3" w:rsidRDefault="007554B3">
      <w:r>
        <w:separator/>
      </w:r>
    </w:p>
  </w:footnote>
  <w:footnote w:type="continuationSeparator" w:id="0">
    <w:p w:rsidR="007554B3" w:rsidRDefault="007554B3">
      <w:r>
        <w:continuationSeparator/>
      </w:r>
    </w:p>
  </w:footnote>
  <w:footnote w:id="1">
    <w:p w:rsidR="00BF00E7" w:rsidRDefault="00BF00E7" w:rsidP="00AC5E32">
      <w:pPr>
        <w:pStyle w:val="afff5"/>
      </w:pPr>
      <w:r>
        <w:rPr>
          <w:vertAlign w:val="superscript"/>
        </w:rPr>
        <w:footnoteRef/>
      </w:r>
      <w:r>
        <w:t> 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footnote>
  <w:footnote w:id="2">
    <w:p w:rsidR="00BF00E7" w:rsidRDefault="00BF00E7" w:rsidP="00B153A2">
      <w:pPr>
        <w:pStyle w:val="afff5"/>
      </w:pPr>
      <w:r>
        <w:rPr>
          <w:vertAlign w:val="superscript"/>
        </w:rPr>
        <w:footnoteRef/>
      </w:r>
      <w:r>
        <w:t>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singleLevel"/>
    <w:tmpl w:val="00000003"/>
    <w:name w:val="WW8Num22"/>
    <w:lvl w:ilvl="0">
      <w:start w:val="1"/>
      <w:numFmt w:val="bullet"/>
      <w:lvlText w:val=""/>
      <w:lvlJc w:val="left"/>
      <w:pPr>
        <w:tabs>
          <w:tab w:val="num" w:pos="0"/>
        </w:tabs>
        <w:ind w:left="720" w:hanging="360"/>
      </w:pPr>
      <w:rPr>
        <w:rFonts w:ascii="Symbol" w:hAnsi="Symbol"/>
        <w:sz w:val="20"/>
      </w:rPr>
    </w:lvl>
  </w:abstractNum>
  <w:abstractNum w:abstractNumId="2">
    <w:nsid w:val="00000006"/>
    <w:multiLevelType w:val="multilevel"/>
    <w:tmpl w:val="00000006"/>
    <w:name w:val="WW8Num6"/>
    <w:lvl w:ilvl="0">
      <w:start w:val="1"/>
      <w:numFmt w:val="bullet"/>
      <w:lvlText w:val=""/>
      <w:lvlJc w:val="left"/>
      <w:pPr>
        <w:tabs>
          <w:tab w:val="num" w:pos="1428"/>
        </w:tabs>
        <w:ind w:left="142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A"/>
    <w:multiLevelType w:val="multilevel"/>
    <w:tmpl w:val="0000000A"/>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Wingdings" w:hAnsi="Wingdings" w:cs="Courier New"/>
      </w:rPr>
    </w:lvl>
    <w:lvl w:ilvl="2">
      <w:start w:val="1"/>
      <w:numFmt w:val="bullet"/>
      <w:lvlText w:val=""/>
      <w:lvlJc w:val="left"/>
      <w:pPr>
        <w:tabs>
          <w:tab w:val="num" w:pos="1080"/>
        </w:tabs>
        <w:ind w:left="1080" w:hanging="360"/>
      </w:pPr>
      <w:rPr>
        <w:rFonts w:ascii="Wingdings" w:hAnsi="Wingdings"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cs="Courier New"/>
      </w:rPr>
    </w:lvl>
    <w:lvl w:ilvl="6">
      <w:start w:val="1"/>
      <w:numFmt w:val="bullet"/>
      <w:lvlText w:val=""/>
      <w:lvlJc w:val="left"/>
      <w:pPr>
        <w:tabs>
          <w:tab w:val="num" w:pos="2520"/>
        </w:tabs>
        <w:ind w:left="2520" w:hanging="360"/>
      </w:pPr>
      <w:rPr>
        <w:rFonts w:ascii="Wingdings" w:hAnsi="Wingdings" w:cs="Courier New"/>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nsid w:val="00000012"/>
    <w:multiLevelType w:val="multilevel"/>
    <w:tmpl w:val="00000012"/>
    <w:name w:val="WW8Num18"/>
    <w:lvl w:ilvl="0">
      <w:start w:val="1"/>
      <w:numFmt w:val="bullet"/>
      <w:lvlText w:val=""/>
      <w:lvlJc w:val="left"/>
      <w:pPr>
        <w:tabs>
          <w:tab w:val="num" w:pos="1428"/>
        </w:tabs>
        <w:ind w:left="142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E"/>
    <w:multiLevelType w:val="multilevel"/>
    <w:tmpl w:val="0000001E"/>
    <w:name w:val="WW8Num30"/>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1F"/>
    <w:multiLevelType w:val="multilevel"/>
    <w:tmpl w:val="0000001F"/>
    <w:name w:val="WW8Num3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20"/>
    <w:multiLevelType w:val="multilevel"/>
    <w:tmpl w:val="00000020"/>
    <w:name w:val="WW8Num3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21"/>
    <w:multiLevelType w:val="multilevel"/>
    <w:tmpl w:val="00000021"/>
    <w:name w:val="WW8Num3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22"/>
    <w:multiLevelType w:val="multilevel"/>
    <w:tmpl w:val="00000022"/>
    <w:name w:val="WW8Num3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2145EF5"/>
    <w:multiLevelType w:val="hybridMultilevel"/>
    <w:tmpl w:val="33D25A1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03A33B4B"/>
    <w:multiLevelType w:val="hybridMultilevel"/>
    <w:tmpl w:val="C220E9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45D0ECB"/>
    <w:multiLevelType w:val="hybridMultilevel"/>
    <w:tmpl w:val="2954DB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6675DEC"/>
    <w:multiLevelType w:val="multilevel"/>
    <w:tmpl w:val="AE00A04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0E701A3F"/>
    <w:multiLevelType w:val="hybridMultilevel"/>
    <w:tmpl w:val="4EFEF3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F0849AC"/>
    <w:multiLevelType w:val="hybridMultilevel"/>
    <w:tmpl w:val="40DCA2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0FEC022C"/>
    <w:multiLevelType w:val="multilevel"/>
    <w:tmpl w:val="16E0F382"/>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i w:val="0"/>
      </w:rPr>
    </w:lvl>
    <w:lvl w:ilvl="2">
      <w:start w:val="1"/>
      <w:numFmt w:val="decimal"/>
      <w:isLgl/>
      <w:lvlText w:val="%1.%2.%3"/>
      <w:lvlJc w:val="left"/>
      <w:pPr>
        <w:ind w:left="1800" w:hanging="720"/>
      </w:pPr>
      <w:rPr>
        <w:rFonts w:cs="Times New Roman" w:hint="default"/>
        <w:i w:val="0"/>
      </w:rPr>
    </w:lvl>
    <w:lvl w:ilvl="3">
      <w:start w:val="1"/>
      <w:numFmt w:val="decimal"/>
      <w:isLgl/>
      <w:lvlText w:val="%1.%2.%3.%4"/>
      <w:lvlJc w:val="left"/>
      <w:pPr>
        <w:ind w:left="2160" w:hanging="720"/>
      </w:pPr>
      <w:rPr>
        <w:rFonts w:cs="Times New Roman" w:hint="default"/>
        <w:i w:val="0"/>
      </w:rPr>
    </w:lvl>
    <w:lvl w:ilvl="4">
      <w:start w:val="1"/>
      <w:numFmt w:val="decimal"/>
      <w:isLgl/>
      <w:lvlText w:val="%1.%2.%3.%4.%5"/>
      <w:lvlJc w:val="left"/>
      <w:pPr>
        <w:ind w:left="2880" w:hanging="1080"/>
      </w:pPr>
      <w:rPr>
        <w:rFonts w:cs="Times New Roman" w:hint="default"/>
        <w:i w:val="0"/>
      </w:rPr>
    </w:lvl>
    <w:lvl w:ilvl="5">
      <w:start w:val="1"/>
      <w:numFmt w:val="decimal"/>
      <w:isLgl/>
      <w:lvlText w:val="%1.%2.%3.%4.%5.%6"/>
      <w:lvlJc w:val="left"/>
      <w:pPr>
        <w:ind w:left="3240" w:hanging="1080"/>
      </w:pPr>
      <w:rPr>
        <w:rFonts w:cs="Times New Roman" w:hint="default"/>
        <w:i w:val="0"/>
      </w:rPr>
    </w:lvl>
    <w:lvl w:ilvl="6">
      <w:start w:val="1"/>
      <w:numFmt w:val="decimal"/>
      <w:isLgl/>
      <w:lvlText w:val="%1.%2.%3.%4.%5.%6.%7"/>
      <w:lvlJc w:val="left"/>
      <w:pPr>
        <w:ind w:left="3960" w:hanging="1440"/>
      </w:pPr>
      <w:rPr>
        <w:rFonts w:cs="Times New Roman" w:hint="default"/>
        <w:i w:val="0"/>
      </w:rPr>
    </w:lvl>
    <w:lvl w:ilvl="7">
      <w:start w:val="1"/>
      <w:numFmt w:val="decimal"/>
      <w:isLgl/>
      <w:lvlText w:val="%1.%2.%3.%4.%5.%6.%7.%8"/>
      <w:lvlJc w:val="left"/>
      <w:pPr>
        <w:ind w:left="4320" w:hanging="1440"/>
      </w:pPr>
      <w:rPr>
        <w:rFonts w:cs="Times New Roman" w:hint="default"/>
        <w:i w:val="0"/>
      </w:rPr>
    </w:lvl>
    <w:lvl w:ilvl="8">
      <w:start w:val="1"/>
      <w:numFmt w:val="decimal"/>
      <w:isLgl/>
      <w:lvlText w:val="%1.%2.%3.%4.%5.%6.%7.%8.%9"/>
      <w:lvlJc w:val="left"/>
      <w:pPr>
        <w:ind w:left="4680" w:hanging="1440"/>
      </w:pPr>
      <w:rPr>
        <w:rFonts w:cs="Times New Roman" w:hint="default"/>
        <w:i w:val="0"/>
      </w:rPr>
    </w:lvl>
  </w:abstractNum>
  <w:abstractNum w:abstractNumId="17">
    <w:nsid w:val="100C3D18"/>
    <w:multiLevelType w:val="hybridMultilevel"/>
    <w:tmpl w:val="BC56A0D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0F81D63"/>
    <w:multiLevelType w:val="hybridMultilevel"/>
    <w:tmpl w:val="0D946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52213E"/>
    <w:multiLevelType w:val="hybridMultilevel"/>
    <w:tmpl w:val="DEE80E62"/>
    <w:lvl w:ilvl="0" w:tplc="85822DF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911F36"/>
    <w:multiLevelType w:val="hybridMultilevel"/>
    <w:tmpl w:val="2D6CDE6C"/>
    <w:lvl w:ilvl="0" w:tplc="385EBACE">
      <w:start w:val="1"/>
      <w:numFmt w:val="bullet"/>
      <w:lvlText w:val="-"/>
      <w:lvlJc w:val="left"/>
      <w:pPr>
        <w:ind w:left="2185" w:hanging="1476"/>
      </w:pPr>
      <w:rPr>
        <w:rFonts w:ascii="Lucida Sans Unicode" w:hAnsi="Lucida Sans Unicode"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4D43AF0"/>
    <w:multiLevelType w:val="hybridMultilevel"/>
    <w:tmpl w:val="7CA0A4B8"/>
    <w:lvl w:ilvl="0" w:tplc="1D2447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5296C0F"/>
    <w:multiLevelType w:val="hybridMultilevel"/>
    <w:tmpl w:val="D74AE8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7961D89"/>
    <w:multiLevelType w:val="hybridMultilevel"/>
    <w:tmpl w:val="AF5E3F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84659FF"/>
    <w:multiLevelType w:val="hybridMultilevel"/>
    <w:tmpl w:val="89BC85CA"/>
    <w:lvl w:ilvl="0" w:tplc="04190001">
      <w:start w:val="1"/>
      <w:numFmt w:val="bullet"/>
      <w:lvlText w:val=""/>
      <w:lvlJc w:val="left"/>
      <w:pPr>
        <w:ind w:left="884" w:hanging="360"/>
      </w:pPr>
      <w:rPr>
        <w:rFonts w:ascii="Symbol" w:hAnsi="Symbol"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26">
    <w:nsid w:val="198827A5"/>
    <w:multiLevelType w:val="hybridMultilevel"/>
    <w:tmpl w:val="3780BB4A"/>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7">
    <w:nsid w:val="1A043A6E"/>
    <w:multiLevelType w:val="multilevel"/>
    <w:tmpl w:val="54580884"/>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1B3031FC"/>
    <w:multiLevelType w:val="hybridMultilevel"/>
    <w:tmpl w:val="5F140CD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206629E5"/>
    <w:multiLevelType w:val="hybridMultilevel"/>
    <w:tmpl w:val="FA24F2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nsid w:val="221250E4"/>
    <w:multiLevelType w:val="hybridMultilevel"/>
    <w:tmpl w:val="E02A5CE6"/>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5BC448A"/>
    <w:multiLevelType w:val="multilevel"/>
    <w:tmpl w:val="28CEB8B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6497687"/>
    <w:multiLevelType w:val="hybridMultilevel"/>
    <w:tmpl w:val="34FE53E0"/>
    <w:lvl w:ilvl="0" w:tplc="1568800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AD61A6B"/>
    <w:multiLevelType w:val="hybridMultilevel"/>
    <w:tmpl w:val="5A027A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
    <w:nsid w:val="2C074FF8"/>
    <w:multiLevelType w:val="hybridMultilevel"/>
    <w:tmpl w:val="5AE2E58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5">
    <w:nsid w:val="2CA978B7"/>
    <w:multiLevelType w:val="hybridMultilevel"/>
    <w:tmpl w:val="714E2E3C"/>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6">
    <w:nsid w:val="3073582F"/>
    <w:multiLevelType w:val="hybridMultilevel"/>
    <w:tmpl w:val="D4926B2A"/>
    <w:lvl w:ilvl="0" w:tplc="D7E6280C">
      <w:start w:val="1"/>
      <w:numFmt w:val="decimal"/>
      <w:lvlText w:val="%1)"/>
      <w:lvlJc w:val="left"/>
      <w:pPr>
        <w:tabs>
          <w:tab w:val="num" w:pos="1060"/>
        </w:tabs>
        <w:ind w:left="1060" w:hanging="360"/>
      </w:p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abstractNum w:abstractNumId="37">
    <w:nsid w:val="30BA0FAB"/>
    <w:multiLevelType w:val="hybridMultilevel"/>
    <w:tmpl w:val="AD40DC4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1873265"/>
    <w:multiLevelType w:val="hybridMultilevel"/>
    <w:tmpl w:val="BC022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1D855E4"/>
    <w:multiLevelType w:val="hybridMultilevel"/>
    <w:tmpl w:val="B5A4E95E"/>
    <w:lvl w:ilvl="0" w:tplc="85822DF0">
      <w:start w:val="1"/>
      <w:numFmt w:val="bullet"/>
      <w:lvlText w:val="•"/>
      <w:lvlJc w:val="left"/>
      <w:pPr>
        <w:tabs>
          <w:tab w:val="num" w:pos="720"/>
        </w:tabs>
        <w:ind w:left="720" w:hanging="360"/>
      </w:pPr>
      <w:rPr>
        <w:rFonts w:ascii="Arial" w:hAnsi="Arial" w:hint="default"/>
      </w:rPr>
    </w:lvl>
    <w:lvl w:ilvl="1" w:tplc="5D725D98" w:tentative="1">
      <w:start w:val="1"/>
      <w:numFmt w:val="bullet"/>
      <w:lvlText w:val=""/>
      <w:lvlJc w:val="left"/>
      <w:pPr>
        <w:tabs>
          <w:tab w:val="num" w:pos="1440"/>
        </w:tabs>
        <w:ind w:left="1440" w:hanging="360"/>
      </w:pPr>
      <w:rPr>
        <w:rFonts w:ascii="Wingdings" w:hAnsi="Wingdings" w:hint="default"/>
      </w:rPr>
    </w:lvl>
    <w:lvl w:ilvl="2" w:tplc="1D0CA484" w:tentative="1">
      <w:start w:val="1"/>
      <w:numFmt w:val="bullet"/>
      <w:lvlText w:val=""/>
      <w:lvlJc w:val="left"/>
      <w:pPr>
        <w:tabs>
          <w:tab w:val="num" w:pos="2160"/>
        </w:tabs>
        <w:ind w:left="2160" w:hanging="360"/>
      </w:pPr>
      <w:rPr>
        <w:rFonts w:ascii="Wingdings" w:hAnsi="Wingdings" w:hint="default"/>
      </w:rPr>
    </w:lvl>
    <w:lvl w:ilvl="3" w:tplc="07102DB8" w:tentative="1">
      <w:start w:val="1"/>
      <w:numFmt w:val="bullet"/>
      <w:lvlText w:val=""/>
      <w:lvlJc w:val="left"/>
      <w:pPr>
        <w:tabs>
          <w:tab w:val="num" w:pos="2880"/>
        </w:tabs>
        <w:ind w:left="2880" w:hanging="360"/>
      </w:pPr>
      <w:rPr>
        <w:rFonts w:ascii="Wingdings" w:hAnsi="Wingdings" w:hint="default"/>
      </w:rPr>
    </w:lvl>
    <w:lvl w:ilvl="4" w:tplc="59C8DB32" w:tentative="1">
      <w:start w:val="1"/>
      <w:numFmt w:val="bullet"/>
      <w:lvlText w:val=""/>
      <w:lvlJc w:val="left"/>
      <w:pPr>
        <w:tabs>
          <w:tab w:val="num" w:pos="3600"/>
        </w:tabs>
        <w:ind w:left="3600" w:hanging="360"/>
      </w:pPr>
      <w:rPr>
        <w:rFonts w:ascii="Wingdings" w:hAnsi="Wingdings" w:hint="default"/>
      </w:rPr>
    </w:lvl>
    <w:lvl w:ilvl="5" w:tplc="9FE228E2" w:tentative="1">
      <w:start w:val="1"/>
      <w:numFmt w:val="bullet"/>
      <w:lvlText w:val=""/>
      <w:lvlJc w:val="left"/>
      <w:pPr>
        <w:tabs>
          <w:tab w:val="num" w:pos="4320"/>
        </w:tabs>
        <w:ind w:left="4320" w:hanging="360"/>
      </w:pPr>
      <w:rPr>
        <w:rFonts w:ascii="Wingdings" w:hAnsi="Wingdings" w:hint="default"/>
      </w:rPr>
    </w:lvl>
    <w:lvl w:ilvl="6" w:tplc="F0ACC0C4" w:tentative="1">
      <w:start w:val="1"/>
      <w:numFmt w:val="bullet"/>
      <w:lvlText w:val=""/>
      <w:lvlJc w:val="left"/>
      <w:pPr>
        <w:tabs>
          <w:tab w:val="num" w:pos="5040"/>
        </w:tabs>
        <w:ind w:left="5040" w:hanging="360"/>
      </w:pPr>
      <w:rPr>
        <w:rFonts w:ascii="Wingdings" w:hAnsi="Wingdings" w:hint="default"/>
      </w:rPr>
    </w:lvl>
    <w:lvl w:ilvl="7" w:tplc="9DA681CA" w:tentative="1">
      <w:start w:val="1"/>
      <w:numFmt w:val="bullet"/>
      <w:lvlText w:val=""/>
      <w:lvlJc w:val="left"/>
      <w:pPr>
        <w:tabs>
          <w:tab w:val="num" w:pos="5760"/>
        </w:tabs>
        <w:ind w:left="5760" w:hanging="360"/>
      </w:pPr>
      <w:rPr>
        <w:rFonts w:ascii="Wingdings" w:hAnsi="Wingdings" w:hint="default"/>
      </w:rPr>
    </w:lvl>
    <w:lvl w:ilvl="8" w:tplc="C66A579C" w:tentative="1">
      <w:start w:val="1"/>
      <w:numFmt w:val="bullet"/>
      <w:lvlText w:val=""/>
      <w:lvlJc w:val="left"/>
      <w:pPr>
        <w:tabs>
          <w:tab w:val="num" w:pos="6480"/>
        </w:tabs>
        <w:ind w:left="6480" w:hanging="360"/>
      </w:pPr>
      <w:rPr>
        <w:rFonts w:ascii="Wingdings" w:hAnsi="Wingdings" w:hint="default"/>
      </w:rPr>
    </w:lvl>
  </w:abstractNum>
  <w:abstractNum w:abstractNumId="40">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6470052"/>
    <w:multiLevelType w:val="hybridMultilevel"/>
    <w:tmpl w:val="FA9CD3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367312B4"/>
    <w:multiLevelType w:val="hybridMultilevel"/>
    <w:tmpl w:val="8A86A6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79D30C5"/>
    <w:multiLevelType w:val="hybridMultilevel"/>
    <w:tmpl w:val="33B89824"/>
    <w:lvl w:ilvl="0" w:tplc="1D2447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3A0E64D7"/>
    <w:multiLevelType w:val="hybridMultilevel"/>
    <w:tmpl w:val="9D4E5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D3B4F4C"/>
    <w:multiLevelType w:val="hybridMultilevel"/>
    <w:tmpl w:val="240644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D61659C"/>
    <w:multiLevelType w:val="hybridMultilevel"/>
    <w:tmpl w:val="D6DA2528"/>
    <w:lvl w:ilvl="0" w:tplc="85822DF0">
      <w:start w:val="1"/>
      <w:numFmt w:val="bullet"/>
      <w:lvlText w:val="•"/>
      <w:lvlJc w:val="left"/>
      <w:pPr>
        <w:tabs>
          <w:tab w:val="num" w:pos="720"/>
        </w:tabs>
        <w:ind w:left="720" w:hanging="360"/>
      </w:pPr>
      <w:rPr>
        <w:rFonts w:ascii="Arial" w:hAnsi="Arial" w:hint="default"/>
      </w:rPr>
    </w:lvl>
    <w:lvl w:ilvl="1" w:tplc="5A6A2B14" w:tentative="1">
      <w:start w:val="1"/>
      <w:numFmt w:val="bullet"/>
      <w:lvlText w:val=""/>
      <w:lvlJc w:val="left"/>
      <w:pPr>
        <w:tabs>
          <w:tab w:val="num" w:pos="1440"/>
        </w:tabs>
        <w:ind w:left="1440" w:hanging="360"/>
      </w:pPr>
      <w:rPr>
        <w:rFonts w:ascii="Wingdings" w:hAnsi="Wingdings" w:hint="default"/>
      </w:rPr>
    </w:lvl>
    <w:lvl w:ilvl="2" w:tplc="0E9CBD12" w:tentative="1">
      <w:start w:val="1"/>
      <w:numFmt w:val="bullet"/>
      <w:lvlText w:val=""/>
      <w:lvlJc w:val="left"/>
      <w:pPr>
        <w:tabs>
          <w:tab w:val="num" w:pos="2160"/>
        </w:tabs>
        <w:ind w:left="2160" w:hanging="360"/>
      </w:pPr>
      <w:rPr>
        <w:rFonts w:ascii="Wingdings" w:hAnsi="Wingdings" w:hint="default"/>
      </w:rPr>
    </w:lvl>
    <w:lvl w:ilvl="3" w:tplc="E430B4B8" w:tentative="1">
      <w:start w:val="1"/>
      <w:numFmt w:val="bullet"/>
      <w:lvlText w:val=""/>
      <w:lvlJc w:val="left"/>
      <w:pPr>
        <w:tabs>
          <w:tab w:val="num" w:pos="2880"/>
        </w:tabs>
        <w:ind w:left="2880" w:hanging="360"/>
      </w:pPr>
      <w:rPr>
        <w:rFonts w:ascii="Wingdings" w:hAnsi="Wingdings" w:hint="default"/>
      </w:rPr>
    </w:lvl>
    <w:lvl w:ilvl="4" w:tplc="71A095D0" w:tentative="1">
      <w:start w:val="1"/>
      <w:numFmt w:val="bullet"/>
      <w:lvlText w:val=""/>
      <w:lvlJc w:val="left"/>
      <w:pPr>
        <w:tabs>
          <w:tab w:val="num" w:pos="3600"/>
        </w:tabs>
        <w:ind w:left="3600" w:hanging="360"/>
      </w:pPr>
      <w:rPr>
        <w:rFonts w:ascii="Wingdings" w:hAnsi="Wingdings" w:hint="default"/>
      </w:rPr>
    </w:lvl>
    <w:lvl w:ilvl="5" w:tplc="C756BB30" w:tentative="1">
      <w:start w:val="1"/>
      <w:numFmt w:val="bullet"/>
      <w:lvlText w:val=""/>
      <w:lvlJc w:val="left"/>
      <w:pPr>
        <w:tabs>
          <w:tab w:val="num" w:pos="4320"/>
        </w:tabs>
        <w:ind w:left="4320" w:hanging="360"/>
      </w:pPr>
      <w:rPr>
        <w:rFonts w:ascii="Wingdings" w:hAnsi="Wingdings" w:hint="default"/>
      </w:rPr>
    </w:lvl>
    <w:lvl w:ilvl="6" w:tplc="C2BC20AC" w:tentative="1">
      <w:start w:val="1"/>
      <w:numFmt w:val="bullet"/>
      <w:lvlText w:val=""/>
      <w:lvlJc w:val="left"/>
      <w:pPr>
        <w:tabs>
          <w:tab w:val="num" w:pos="5040"/>
        </w:tabs>
        <w:ind w:left="5040" w:hanging="360"/>
      </w:pPr>
      <w:rPr>
        <w:rFonts w:ascii="Wingdings" w:hAnsi="Wingdings" w:hint="default"/>
      </w:rPr>
    </w:lvl>
    <w:lvl w:ilvl="7" w:tplc="D77C549A" w:tentative="1">
      <w:start w:val="1"/>
      <w:numFmt w:val="bullet"/>
      <w:lvlText w:val=""/>
      <w:lvlJc w:val="left"/>
      <w:pPr>
        <w:tabs>
          <w:tab w:val="num" w:pos="5760"/>
        </w:tabs>
        <w:ind w:left="5760" w:hanging="360"/>
      </w:pPr>
      <w:rPr>
        <w:rFonts w:ascii="Wingdings" w:hAnsi="Wingdings" w:hint="default"/>
      </w:rPr>
    </w:lvl>
    <w:lvl w:ilvl="8" w:tplc="FC0634CE" w:tentative="1">
      <w:start w:val="1"/>
      <w:numFmt w:val="bullet"/>
      <w:lvlText w:val=""/>
      <w:lvlJc w:val="left"/>
      <w:pPr>
        <w:tabs>
          <w:tab w:val="num" w:pos="6480"/>
        </w:tabs>
        <w:ind w:left="6480" w:hanging="360"/>
      </w:pPr>
      <w:rPr>
        <w:rFonts w:ascii="Wingdings" w:hAnsi="Wingdings" w:hint="default"/>
      </w:rPr>
    </w:lvl>
  </w:abstractNum>
  <w:abstractNum w:abstractNumId="47">
    <w:nsid w:val="3DC037D6"/>
    <w:multiLevelType w:val="hybridMultilevel"/>
    <w:tmpl w:val="613CCC8C"/>
    <w:lvl w:ilvl="0" w:tplc="D818CAEA">
      <w:start w:val="1"/>
      <w:numFmt w:val="decimal"/>
      <w:lvlText w:val="%1)"/>
      <w:lvlJc w:val="left"/>
      <w:pPr>
        <w:ind w:left="1451" w:hanging="360"/>
      </w:pPr>
      <w:rPr>
        <w:rFonts w:hint="default"/>
      </w:rPr>
    </w:lvl>
    <w:lvl w:ilvl="1" w:tplc="04190019" w:tentative="1">
      <w:start w:val="1"/>
      <w:numFmt w:val="lowerLetter"/>
      <w:lvlText w:val="%2."/>
      <w:lvlJc w:val="left"/>
      <w:pPr>
        <w:ind w:left="2171" w:hanging="360"/>
      </w:pPr>
    </w:lvl>
    <w:lvl w:ilvl="2" w:tplc="0419001B" w:tentative="1">
      <w:start w:val="1"/>
      <w:numFmt w:val="lowerRoman"/>
      <w:lvlText w:val="%3."/>
      <w:lvlJc w:val="right"/>
      <w:pPr>
        <w:ind w:left="2891" w:hanging="180"/>
      </w:pPr>
    </w:lvl>
    <w:lvl w:ilvl="3" w:tplc="0419000F" w:tentative="1">
      <w:start w:val="1"/>
      <w:numFmt w:val="decimal"/>
      <w:lvlText w:val="%4."/>
      <w:lvlJc w:val="left"/>
      <w:pPr>
        <w:ind w:left="3611" w:hanging="360"/>
      </w:pPr>
    </w:lvl>
    <w:lvl w:ilvl="4" w:tplc="04190019" w:tentative="1">
      <w:start w:val="1"/>
      <w:numFmt w:val="lowerLetter"/>
      <w:lvlText w:val="%5."/>
      <w:lvlJc w:val="left"/>
      <w:pPr>
        <w:ind w:left="4331" w:hanging="360"/>
      </w:pPr>
    </w:lvl>
    <w:lvl w:ilvl="5" w:tplc="0419001B" w:tentative="1">
      <w:start w:val="1"/>
      <w:numFmt w:val="lowerRoman"/>
      <w:lvlText w:val="%6."/>
      <w:lvlJc w:val="right"/>
      <w:pPr>
        <w:ind w:left="5051" w:hanging="180"/>
      </w:pPr>
    </w:lvl>
    <w:lvl w:ilvl="6" w:tplc="0419000F" w:tentative="1">
      <w:start w:val="1"/>
      <w:numFmt w:val="decimal"/>
      <w:lvlText w:val="%7."/>
      <w:lvlJc w:val="left"/>
      <w:pPr>
        <w:ind w:left="5771" w:hanging="360"/>
      </w:pPr>
    </w:lvl>
    <w:lvl w:ilvl="7" w:tplc="04190019" w:tentative="1">
      <w:start w:val="1"/>
      <w:numFmt w:val="lowerLetter"/>
      <w:lvlText w:val="%8."/>
      <w:lvlJc w:val="left"/>
      <w:pPr>
        <w:ind w:left="6491" w:hanging="360"/>
      </w:pPr>
    </w:lvl>
    <w:lvl w:ilvl="8" w:tplc="0419001B" w:tentative="1">
      <w:start w:val="1"/>
      <w:numFmt w:val="lowerRoman"/>
      <w:lvlText w:val="%9."/>
      <w:lvlJc w:val="right"/>
      <w:pPr>
        <w:ind w:left="7211" w:hanging="180"/>
      </w:pPr>
    </w:lvl>
  </w:abstractNum>
  <w:abstractNum w:abstractNumId="48">
    <w:nsid w:val="3F556F45"/>
    <w:multiLevelType w:val="hybridMultilevel"/>
    <w:tmpl w:val="DB8893A6"/>
    <w:lvl w:ilvl="0" w:tplc="85822DF0">
      <w:start w:val="1"/>
      <w:numFmt w:val="bullet"/>
      <w:lvlText w:val="•"/>
      <w:lvlJc w:val="left"/>
      <w:pPr>
        <w:tabs>
          <w:tab w:val="num" w:pos="720"/>
        </w:tabs>
        <w:ind w:left="720" w:hanging="360"/>
      </w:pPr>
      <w:rPr>
        <w:rFonts w:ascii="Arial" w:hAnsi="Arial" w:hint="default"/>
      </w:rPr>
    </w:lvl>
    <w:lvl w:ilvl="1" w:tplc="FB48B41E" w:tentative="1">
      <w:start w:val="1"/>
      <w:numFmt w:val="bullet"/>
      <w:lvlText w:val=""/>
      <w:lvlJc w:val="left"/>
      <w:pPr>
        <w:tabs>
          <w:tab w:val="num" w:pos="1440"/>
        </w:tabs>
        <w:ind w:left="1440" w:hanging="360"/>
      </w:pPr>
      <w:rPr>
        <w:rFonts w:ascii="Wingdings" w:hAnsi="Wingdings" w:hint="default"/>
      </w:rPr>
    </w:lvl>
    <w:lvl w:ilvl="2" w:tplc="6F86E214" w:tentative="1">
      <w:start w:val="1"/>
      <w:numFmt w:val="bullet"/>
      <w:lvlText w:val=""/>
      <w:lvlJc w:val="left"/>
      <w:pPr>
        <w:tabs>
          <w:tab w:val="num" w:pos="2160"/>
        </w:tabs>
        <w:ind w:left="2160" w:hanging="360"/>
      </w:pPr>
      <w:rPr>
        <w:rFonts w:ascii="Wingdings" w:hAnsi="Wingdings" w:hint="default"/>
      </w:rPr>
    </w:lvl>
    <w:lvl w:ilvl="3" w:tplc="D01C79F8" w:tentative="1">
      <w:start w:val="1"/>
      <w:numFmt w:val="bullet"/>
      <w:lvlText w:val=""/>
      <w:lvlJc w:val="left"/>
      <w:pPr>
        <w:tabs>
          <w:tab w:val="num" w:pos="2880"/>
        </w:tabs>
        <w:ind w:left="2880" w:hanging="360"/>
      </w:pPr>
      <w:rPr>
        <w:rFonts w:ascii="Wingdings" w:hAnsi="Wingdings" w:hint="default"/>
      </w:rPr>
    </w:lvl>
    <w:lvl w:ilvl="4" w:tplc="902A342C" w:tentative="1">
      <w:start w:val="1"/>
      <w:numFmt w:val="bullet"/>
      <w:lvlText w:val=""/>
      <w:lvlJc w:val="left"/>
      <w:pPr>
        <w:tabs>
          <w:tab w:val="num" w:pos="3600"/>
        </w:tabs>
        <w:ind w:left="3600" w:hanging="360"/>
      </w:pPr>
      <w:rPr>
        <w:rFonts w:ascii="Wingdings" w:hAnsi="Wingdings" w:hint="default"/>
      </w:rPr>
    </w:lvl>
    <w:lvl w:ilvl="5" w:tplc="D4C8A17E" w:tentative="1">
      <w:start w:val="1"/>
      <w:numFmt w:val="bullet"/>
      <w:lvlText w:val=""/>
      <w:lvlJc w:val="left"/>
      <w:pPr>
        <w:tabs>
          <w:tab w:val="num" w:pos="4320"/>
        </w:tabs>
        <w:ind w:left="4320" w:hanging="360"/>
      </w:pPr>
      <w:rPr>
        <w:rFonts w:ascii="Wingdings" w:hAnsi="Wingdings" w:hint="default"/>
      </w:rPr>
    </w:lvl>
    <w:lvl w:ilvl="6" w:tplc="0FBE3C4E" w:tentative="1">
      <w:start w:val="1"/>
      <w:numFmt w:val="bullet"/>
      <w:lvlText w:val=""/>
      <w:lvlJc w:val="left"/>
      <w:pPr>
        <w:tabs>
          <w:tab w:val="num" w:pos="5040"/>
        </w:tabs>
        <w:ind w:left="5040" w:hanging="360"/>
      </w:pPr>
      <w:rPr>
        <w:rFonts w:ascii="Wingdings" w:hAnsi="Wingdings" w:hint="default"/>
      </w:rPr>
    </w:lvl>
    <w:lvl w:ilvl="7" w:tplc="E5E05058" w:tentative="1">
      <w:start w:val="1"/>
      <w:numFmt w:val="bullet"/>
      <w:lvlText w:val=""/>
      <w:lvlJc w:val="left"/>
      <w:pPr>
        <w:tabs>
          <w:tab w:val="num" w:pos="5760"/>
        </w:tabs>
        <w:ind w:left="5760" w:hanging="360"/>
      </w:pPr>
      <w:rPr>
        <w:rFonts w:ascii="Wingdings" w:hAnsi="Wingdings" w:hint="default"/>
      </w:rPr>
    </w:lvl>
    <w:lvl w:ilvl="8" w:tplc="B40E0F34" w:tentative="1">
      <w:start w:val="1"/>
      <w:numFmt w:val="bullet"/>
      <w:lvlText w:val=""/>
      <w:lvlJc w:val="left"/>
      <w:pPr>
        <w:tabs>
          <w:tab w:val="num" w:pos="6480"/>
        </w:tabs>
        <w:ind w:left="6480" w:hanging="360"/>
      </w:pPr>
      <w:rPr>
        <w:rFonts w:ascii="Wingdings" w:hAnsi="Wingdings" w:hint="default"/>
      </w:rPr>
    </w:lvl>
  </w:abstractNum>
  <w:abstractNum w:abstractNumId="49">
    <w:nsid w:val="43DA5209"/>
    <w:multiLevelType w:val="hybridMultilevel"/>
    <w:tmpl w:val="EE18BE66"/>
    <w:lvl w:ilvl="0" w:tplc="04190005">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8192744"/>
    <w:multiLevelType w:val="hybridMultilevel"/>
    <w:tmpl w:val="F028F6DA"/>
    <w:lvl w:ilvl="0" w:tplc="04190001">
      <w:start w:val="1"/>
      <w:numFmt w:val="bullet"/>
      <w:lvlText w:val=""/>
      <w:lvlJc w:val="left"/>
      <w:pPr>
        <w:tabs>
          <w:tab w:val="num" w:pos="1686"/>
        </w:tabs>
        <w:ind w:left="1686" w:hanging="360"/>
      </w:pPr>
      <w:rPr>
        <w:rFonts w:ascii="Symbol" w:hAnsi="Symbol" w:hint="default"/>
      </w:rPr>
    </w:lvl>
    <w:lvl w:ilvl="1" w:tplc="04190003" w:tentative="1">
      <w:start w:val="1"/>
      <w:numFmt w:val="bullet"/>
      <w:lvlText w:val="o"/>
      <w:lvlJc w:val="left"/>
      <w:pPr>
        <w:tabs>
          <w:tab w:val="num" w:pos="2406"/>
        </w:tabs>
        <w:ind w:left="2406" w:hanging="360"/>
      </w:pPr>
      <w:rPr>
        <w:rFonts w:ascii="Courier New" w:hAnsi="Courier New" w:cs="Courier New" w:hint="default"/>
      </w:rPr>
    </w:lvl>
    <w:lvl w:ilvl="2" w:tplc="04190005" w:tentative="1">
      <w:start w:val="1"/>
      <w:numFmt w:val="bullet"/>
      <w:lvlText w:val=""/>
      <w:lvlJc w:val="left"/>
      <w:pPr>
        <w:tabs>
          <w:tab w:val="num" w:pos="3126"/>
        </w:tabs>
        <w:ind w:left="3126" w:hanging="360"/>
      </w:pPr>
      <w:rPr>
        <w:rFonts w:ascii="Wingdings" w:hAnsi="Wingdings" w:hint="default"/>
      </w:rPr>
    </w:lvl>
    <w:lvl w:ilvl="3" w:tplc="04190001" w:tentative="1">
      <w:start w:val="1"/>
      <w:numFmt w:val="bullet"/>
      <w:lvlText w:val=""/>
      <w:lvlJc w:val="left"/>
      <w:pPr>
        <w:tabs>
          <w:tab w:val="num" w:pos="3846"/>
        </w:tabs>
        <w:ind w:left="3846" w:hanging="360"/>
      </w:pPr>
      <w:rPr>
        <w:rFonts w:ascii="Symbol" w:hAnsi="Symbol" w:hint="default"/>
      </w:rPr>
    </w:lvl>
    <w:lvl w:ilvl="4" w:tplc="04190003" w:tentative="1">
      <w:start w:val="1"/>
      <w:numFmt w:val="bullet"/>
      <w:lvlText w:val="o"/>
      <w:lvlJc w:val="left"/>
      <w:pPr>
        <w:tabs>
          <w:tab w:val="num" w:pos="4566"/>
        </w:tabs>
        <w:ind w:left="4566" w:hanging="360"/>
      </w:pPr>
      <w:rPr>
        <w:rFonts w:ascii="Courier New" w:hAnsi="Courier New" w:cs="Courier New" w:hint="default"/>
      </w:rPr>
    </w:lvl>
    <w:lvl w:ilvl="5" w:tplc="04190005" w:tentative="1">
      <w:start w:val="1"/>
      <w:numFmt w:val="bullet"/>
      <w:lvlText w:val=""/>
      <w:lvlJc w:val="left"/>
      <w:pPr>
        <w:tabs>
          <w:tab w:val="num" w:pos="5286"/>
        </w:tabs>
        <w:ind w:left="5286" w:hanging="360"/>
      </w:pPr>
      <w:rPr>
        <w:rFonts w:ascii="Wingdings" w:hAnsi="Wingdings" w:hint="default"/>
      </w:rPr>
    </w:lvl>
    <w:lvl w:ilvl="6" w:tplc="04190001" w:tentative="1">
      <w:start w:val="1"/>
      <w:numFmt w:val="bullet"/>
      <w:lvlText w:val=""/>
      <w:lvlJc w:val="left"/>
      <w:pPr>
        <w:tabs>
          <w:tab w:val="num" w:pos="6006"/>
        </w:tabs>
        <w:ind w:left="6006" w:hanging="360"/>
      </w:pPr>
      <w:rPr>
        <w:rFonts w:ascii="Symbol" w:hAnsi="Symbol" w:hint="default"/>
      </w:rPr>
    </w:lvl>
    <w:lvl w:ilvl="7" w:tplc="04190003" w:tentative="1">
      <w:start w:val="1"/>
      <w:numFmt w:val="bullet"/>
      <w:lvlText w:val="o"/>
      <w:lvlJc w:val="left"/>
      <w:pPr>
        <w:tabs>
          <w:tab w:val="num" w:pos="6726"/>
        </w:tabs>
        <w:ind w:left="6726" w:hanging="360"/>
      </w:pPr>
      <w:rPr>
        <w:rFonts w:ascii="Courier New" w:hAnsi="Courier New" w:cs="Courier New" w:hint="default"/>
      </w:rPr>
    </w:lvl>
    <w:lvl w:ilvl="8" w:tplc="04190005" w:tentative="1">
      <w:start w:val="1"/>
      <w:numFmt w:val="bullet"/>
      <w:lvlText w:val=""/>
      <w:lvlJc w:val="left"/>
      <w:pPr>
        <w:tabs>
          <w:tab w:val="num" w:pos="7446"/>
        </w:tabs>
        <w:ind w:left="7446" w:hanging="360"/>
      </w:pPr>
      <w:rPr>
        <w:rFonts w:ascii="Wingdings" w:hAnsi="Wingdings" w:hint="default"/>
      </w:rPr>
    </w:lvl>
  </w:abstractNum>
  <w:abstractNum w:abstractNumId="51">
    <w:nsid w:val="48466BD4"/>
    <w:multiLevelType w:val="hybridMultilevel"/>
    <w:tmpl w:val="81866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860509E"/>
    <w:multiLevelType w:val="hybridMultilevel"/>
    <w:tmpl w:val="F62ED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7750A1"/>
    <w:multiLevelType w:val="hybridMultilevel"/>
    <w:tmpl w:val="493274C8"/>
    <w:lvl w:ilvl="0" w:tplc="63A424D8">
      <w:start w:val="1"/>
      <w:numFmt w:val="decimal"/>
      <w:lvlText w:val="%1."/>
      <w:lvlJc w:val="left"/>
      <w:pPr>
        <w:ind w:left="502" w:hanging="360"/>
      </w:pPr>
      <w:rPr>
        <w:rFonts w:hint="default"/>
      </w:rPr>
    </w:lvl>
    <w:lvl w:ilvl="1" w:tplc="D0781214">
      <w:start w:val="1"/>
      <w:numFmt w:val="bullet"/>
      <w:lvlText w:val=""/>
      <w:lvlJc w:val="left"/>
      <w:pPr>
        <w:tabs>
          <w:tab w:val="num" w:pos="1910"/>
        </w:tabs>
        <w:ind w:left="1626" w:firstLine="0"/>
      </w:pPr>
      <w:rPr>
        <w:rFonts w:ascii="Symbol" w:hAnsi="Symbol" w:hint="default"/>
      </w:r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54">
    <w:nsid w:val="4D0864D4"/>
    <w:multiLevelType w:val="hybridMultilevel"/>
    <w:tmpl w:val="51EA1212"/>
    <w:lvl w:ilvl="0" w:tplc="2F5662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4D440034"/>
    <w:multiLevelType w:val="hybridMultilevel"/>
    <w:tmpl w:val="F0BE6DE2"/>
    <w:lvl w:ilvl="0" w:tplc="04190005">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4F87245B"/>
    <w:multiLevelType w:val="hybridMultilevel"/>
    <w:tmpl w:val="AFD05CC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7">
    <w:nsid w:val="4F92472E"/>
    <w:multiLevelType w:val="hybridMultilevel"/>
    <w:tmpl w:val="C6CADFBA"/>
    <w:lvl w:ilvl="0" w:tplc="2F566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1D51EB6"/>
    <w:multiLevelType w:val="hybridMultilevel"/>
    <w:tmpl w:val="E432FD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2DE58EF"/>
    <w:multiLevelType w:val="hybridMultilevel"/>
    <w:tmpl w:val="31FE5F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547319FC"/>
    <w:multiLevelType w:val="hybridMultilevel"/>
    <w:tmpl w:val="0E1ED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5515B8E"/>
    <w:multiLevelType w:val="hybridMultilevel"/>
    <w:tmpl w:val="29BEE818"/>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2">
    <w:nsid w:val="56C920CE"/>
    <w:multiLevelType w:val="hybridMultilevel"/>
    <w:tmpl w:val="86EED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7E70BAF"/>
    <w:multiLevelType w:val="hybridMultilevel"/>
    <w:tmpl w:val="D6BC840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4">
    <w:nsid w:val="582B20BC"/>
    <w:multiLevelType w:val="hybridMultilevel"/>
    <w:tmpl w:val="0610089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5">
    <w:nsid w:val="58AE54B7"/>
    <w:multiLevelType w:val="hybridMultilevel"/>
    <w:tmpl w:val="92CC3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8EF0DEB"/>
    <w:multiLevelType w:val="multilevel"/>
    <w:tmpl w:val="4F68DB2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5BED4B2F"/>
    <w:multiLevelType w:val="hybridMultilevel"/>
    <w:tmpl w:val="B37C47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EBE79DF"/>
    <w:multiLevelType w:val="hybridMultilevel"/>
    <w:tmpl w:val="C3A8BC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F7E1CB3"/>
    <w:multiLevelType w:val="hybridMultilevel"/>
    <w:tmpl w:val="9D0C3CDC"/>
    <w:lvl w:ilvl="0" w:tplc="D818CAEA">
      <w:start w:val="1"/>
      <w:numFmt w:val="decimal"/>
      <w:lvlText w:val="%1)"/>
      <w:lvlJc w:val="left"/>
      <w:pPr>
        <w:ind w:left="1451" w:hanging="360"/>
      </w:pPr>
      <w:rPr>
        <w:rFonts w:hint="default"/>
      </w:rPr>
    </w:lvl>
    <w:lvl w:ilvl="1" w:tplc="04190019" w:tentative="1">
      <w:start w:val="1"/>
      <w:numFmt w:val="lowerLetter"/>
      <w:lvlText w:val="%2."/>
      <w:lvlJc w:val="left"/>
      <w:pPr>
        <w:ind w:left="2171" w:hanging="360"/>
      </w:pPr>
    </w:lvl>
    <w:lvl w:ilvl="2" w:tplc="0419001B" w:tentative="1">
      <w:start w:val="1"/>
      <w:numFmt w:val="lowerRoman"/>
      <w:lvlText w:val="%3."/>
      <w:lvlJc w:val="right"/>
      <w:pPr>
        <w:ind w:left="2891" w:hanging="180"/>
      </w:pPr>
    </w:lvl>
    <w:lvl w:ilvl="3" w:tplc="0419000F" w:tentative="1">
      <w:start w:val="1"/>
      <w:numFmt w:val="decimal"/>
      <w:lvlText w:val="%4."/>
      <w:lvlJc w:val="left"/>
      <w:pPr>
        <w:ind w:left="3611" w:hanging="360"/>
      </w:pPr>
    </w:lvl>
    <w:lvl w:ilvl="4" w:tplc="04190019" w:tentative="1">
      <w:start w:val="1"/>
      <w:numFmt w:val="lowerLetter"/>
      <w:lvlText w:val="%5."/>
      <w:lvlJc w:val="left"/>
      <w:pPr>
        <w:ind w:left="4331" w:hanging="360"/>
      </w:pPr>
    </w:lvl>
    <w:lvl w:ilvl="5" w:tplc="0419001B" w:tentative="1">
      <w:start w:val="1"/>
      <w:numFmt w:val="lowerRoman"/>
      <w:lvlText w:val="%6."/>
      <w:lvlJc w:val="right"/>
      <w:pPr>
        <w:ind w:left="5051" w:hanging="180"/>
      </w:pPr>
    </w:lvl>
    <w:lvl w:ilvl="6" w:tplc="0419000F" w:tentative="1">
      <w:start w:val="1"/>
      <w:numFmt w:val="decimal"/>
      <w:lvlText w:val="%7."/>
      <w:lvlJc w:val="left"/>
      <w:pPr>
        <w:ind w:left="5771" w:hanging="360"/>
      </w:pPr>
    </w:lvl>
    <w:lvl w:ilvl="7" w:tplc="04190019" w:tentative="1">
      <w:start w:val="1"/>
      <w:numFmt w:val="lowerLetter"/>
      <w:lvlText w:val="%8."/>
      <w:lvlJc w:val="left"/>
      <w:pPr>
        <w:ind w:left="6491" w:hanging="360"/>
      </w:pPr>
    </w:lvl>
    <w:lvl w:ilvl="8" w:tplc="0419001B" w:tentative="1">
      <w:start w:val="1"/>
      <w:numFmt w:val="lowerRoman"/>
      <w:lvlText w:val="%9."/>
      <w:lvlJc w:val="right"/>
      <w:pPr>
        <w:ind w:left="7211" w:hanging="180"/>
      </w:pPr>
    </w:lvl>
  </w:abstractNum>
  <w:abstractNum w:abstractNumId="70">
    <w:nsid w:val="60905266"/>
    <w:multiLevelType w:val="hybridMultilevel"/>
    <w:tmpl w:val="C2B2CFF8"/>
    <w:lvl w:ilvl="0" w:tplc="D0781214">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2CE39ED"/>
    <w:multiLevelType w:val="hybridMultilevel"/>
    <w:tmpl w:val="F2D470A4"/>
    <w:lvl w:ilvl="0" w:tplc="0EC6479C">
      <w:start w:val="1"/>
      <w:numFmt w:val="decimal"/>
      <w:lvlText w:val="%1."/>
      <w:lvlJc w:val="left"/>
      <w:pPr>
        <w:tabs>
          <w:tab w:val="num" w:pos="1004"/>
        </w:tabs>
        <w:ind w:left="1004"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66B6BB4"/>
    <w:multiLevelType w:val="hybridMultilevel"/>
    <w:tmpl w:val="017C4A50"/>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73">
    <w:nsid w:val="671D0D74"/>
    <w:multiLevelType w:val="hybridMultilevel"/>
    <w:tmpl w:val="B9F45350"/>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74">
    <w:nsid w:val="68990AF6"/>
    <w:multiLevelType w:val="hybridMultilevel"/>
    <w:tmpl w:val="613CCC8C"/>
    <w:lvl w:ilvl="0" w:tplc="D818CAEA">
      <w:start w:val="1"/>
      <w:numFmt w:val="decimal"/>
      <w:lvlText w:val="%1)"/>
      <w:lvlJc w:val="left"/>
      <w:pPr>
        <w:ind w:left="1451" w:hanging="360"/>
      </w:pPr>
      <w:rPr>
        <w:rFonts w:hint="default"/>
      </w:rPr>
    </w:lvl>
    <w:lvl w:ilvl="1" w:tplc="04190019" w:tentative="1">
      <w:start w:val="1"/>
      <w:numFmt w:val="lowerLetter"/>
      <w:lvlText w:val="%2."/>
      <w:lvlJc w:val="left"/>
      <w:pPr>
        <w:ind w:left="2171" w:hanging="360"/>
      </w:pPr>
    </w:lvl>
    <w:lvl w:ilvl="2" w:tplc="0419001B" w:tentative="1">
      <w:start w:val="1"/>
      <w:numFmt w:val="lowerRoman"/>
      <w:lvlText w:val="%3."/>
      <w:lvlJc w:val="right"/>
      <w:pPr>
        <w:ind w:left="2891" w:hanging="180"/>
      </w:pPr>
    </w:lvl>
    <w:lvl w:ilvl="3" w:tplc="0419000F" w:tentative="1">
      <w:start w:val="1"/>
      <w:numFmt w:val="decimal"/>
      <w:lvlText w:val="%4."/>
      <w:lvlJc w:val="left"/>
      <w:pPr>
        <w:ind w:left="3611" w:hanging="360"/>
      </w:pPr>
    </w:lvl>
    <w:lvl w:ilvl="4" w:tplc="04190019" w:tentative="1">
      <w:start w:val="1"/>
      <w:numFmt w:val="lowerLetter"/>
      <w:lvlText w:val="%5."/>
      <w:lvlJc w:val="left"/>
      <w:pPr>
        <w:ind w:left="4331" w:hanging="360"/>
      </w:pPr>
    </w:lvl>
    <w:lvl w:ilvl="5" w:tplc="0419001B" w:tentative="1">
      <w:start w:val="1"/>
      <w:numFmt w:val="lowerRoman"/>
      <w:lvlText w:val="%6."/>
      <w:lvlJc w:val="right"/>
      <w:pPr>
        <w:ind w:left="5051" w:hanging="180"/>
      </w:pPr>
    </w:lvl>
    <w:lvl w:ilvl="6" w:tplc="0419000F" w:tentative="1">
      <w:start w:val="1"/>
      <w:numFmt w:val="decimal"/>
      <w:lvlText w:val="%7."/>
      <w:lvlJc w:val="left"/>
      <w:pPr>
        <w:ind w:left="5771" w:hanging="360"/>
      </w:pPr>
    </w:lvl>
    <w:lvl w:ilvl="7" w:tplc="04190019" w:tentative="1">
      <w:start w:val="1"/>
      <w:numFmt w:val="lowerLetter"/>
      <w:lvlText w:val="%8."/>
      <w:lvlJc w:val="left"/>
      <w:pPr>
        <w:ind w:left="6491" w:hanging="360"/>
      </w:pPr>
    </w:lvl>
    <w:lvl w:ilvl="8" w:tplc="0419001B" w:tentative="1">
      <w:start w:val="1"/>
      <w:numFmt w:val="lowerRoman"/>
      <w:lvlText w:val="%9."/>
      <w:lvlJc w:val="right"/>
      <w:pPr>
        <w:ind w:left="7211" w:hanging="180"/>
      </w:pPr>
    </w:lvl>
  </w:abstractNum>
  <w:abstractNum w:abstractNumId="75">
    <w:nsid w:val="6AA45411"/>
    <w:multiLevelType w:val="hybridMultilevel"/>
    <w:tmpl w:val="A364AEAA"/>
    <w:lvl w:ilvl="0" w:tplc="85822DF0">
      <w:start w:val="1"/>
      <w:numFmt w:val="bullet"/>
      <w:lvlText w:val="•"/>
      <w:lvlJc w:val="left"/>
      <w:pPr>
        <w:tabs>
          <w:tab w:val="num" w:pos="720"/>
        </w:tabs>
        <w:ind w:left="720" w:hanging="360"/>
      </w:pPr>
      <w:rPr>
        <w:rFonts w:ascii="Arial" w:hAnsi="Arial" w:hint="default"/>
      </w:rPr>
    </w:lvl>
    <w:lvl w:ilvl="1" w:tplc="FCD40626" w:tentative="1">
      <w:start w:val="1"/>
      <w:numFmt w:val="bullet"/>
      <w:lvlText w:val=""/>
      <w:lvlJc w:val="left"/>
      <w:pPr>
        <w:tabs>
          <w:tab w:val="num" w:pos="1440"/>
        </w:tabs>
        <w:ind w:left="1440" w:hanging="360"/>
      </w:pPr>
      <w:rPr>
        <w:rFonts w:ascii="Wingdings" w:hAnsi="Wingdings" w:hint="default"/>
      </w:rPr>
    </w:lvl>
    <w:lvl w:ilvl="2" w:tplc="43DE299E" w:tentative="1">
      <w:start w:val="1"/>
      <w:numFmt w:val="bullet"/>
      <w:lvlText w:val=""/>
      <w:lvlJc w:val="left"/>
      <w:pPr>
        <w:tabs>
          <w:tab w:val="num" w:pos="2160"/>
        </w:tabs>
        <w:ind w:left="2160" w:hanging="360"/>
      </w:pPr>
      <w:rPr>
        <w:rFonts w:ascii="Wingdings" w:hAnsi="Wingdings" w:hint="default"/>
      </w:rPr>
    </w:lvl>
    <w:lvl w:ilvl="3" w:tplc="E3CA4E1E" w:tentative="1">
      <w:start w:val="1"/>
      <w:numFmt w:val="bullet"/>
      <w:lvlText w:val=""/>
      <w:lvlJc w:val="left"/>
      <w:pPr>
        <w:tabs>
          <w:tab w:val="num" w:pos="2880"/>
        </w:tabs>
        <w:ind w:left="2880" w:hanging="360"/>
      </w:pPr>
      <w:rPr>
        <w:rFonts w:ascii="Wingdings" w:hAnsi="Wingdings" w:hint="default"/>
      </w:rPr>
    </w:lvl>
    <w:lvl w:ilvl="4" w:tplc="4672D294" w:tentative="1">
      <w:start w:val="1"/>
      <w:numFmt w:val="bullet"/>
      <w:lvlText w:val=""/>
      <w:lvlJc w:val="left"/>
      <w:pPr>
        <w:tabs>
          <w:tab w:val="num" w:pos="3600"/>
        </w:tabs>
        <w:ind w:left="3600" w:hanging="360"/>
      </w:pPr>
      <w:rPr>
        <w:rFonts w:ascii="Wingdings" w:hAnsi="Wingdings" w:hint="default"/>
      </w:rPr>
    </w:lvl>
    <w:lvl w:ilvl="5" w:tplc="30548DF0" w:tentative="1">
      <w:start w:val="1"/>
      <w:numFmt w:val="bullet"/>
      <w:lvlText w:val=""/>
      <w:lvlJc w:val="left"/>
      <w:pPr>
        <w:tabs>
          <w:tab w:val="num" w:pos="4320"/>
        </w:tabs>
        <w:ind w:left="4320" w:hanging="360"/>
      </w:pPr>
      <w:rPr>
        <w:rFonts w:ascii="Wingdings" w:hAnsi="Wingdings" w:hint="default"/>
      </w:rPr>
    </w:lvl>
    <w:lvl w:ilvl="6" w:tplc="AA620D06" w:tentative="1">
      <w:start w:val="1"/>
      <w:numFmt w:val="bullet"/>
      <w:lvlText w:val=""/>
      <w:lvlJc w:val="left"/>
      <w:pPr>
        <w:tabs>
          <w:tab w:val="num" w:pos="5040"/>
        </w:tabs>
        <w:ind w:left="5040" w:hanging="360"/>
      </w:pPr>
      <w:rPr>
        <w:rFonts w:ascii="Wingdings" w:hAnsi="Wingdings" w:hint="default"/>
      </w:rPr>
    </w:lvl>
    <w:lvl w:ilvl="7" w:tplc="134CB34C" w:tentative="1">
      <w:start w:val="1"/>
      <w:numFmt w:val="bullet"/>
      <w:lvlText w:val=""/>
      <w:lvlJc w:val="left"/>
      <w:pPr>
        <w:tabs>
          <w:tab w:val="num" w:pos="5760"/>
        </w:tabs>
        <w:ind w:left="5760" w:hanging="360"/>
      </w:pPr>
      <w:rPr>
        <w:rFonts w:ascii="Wingdings" w:hAnsi="Wingdings" w:hint="default"/>
      </w:rPr>
    </w:lvl>
    <w:lvl w:ilvl="8" w:tplc="15A00DB0" w:tentative="1">
      <w:start w:val="1"/>
      <w:numFmt w:val="bullet"/>
      <w:lvlText w:val=""/>
      <w:lvlJc w:val="left"/>
      <w:pPr>
        <w:tabs>
          <w:tab w:val="num" w:pos="6480"/>
        </w:tabs>
        <w:ind w:left="6480" w:hanging="360"/>
      </w:pPr>
      <w:rPr>
        <w:rFonts w:ascii="Wingdings" w:hAnsi="Wingdings" w:hint="default"/>
      </w:rPr>
    </w:lvl>
  </w:abstractNum>
  <w:abstractNum w:abstractNumId="76">
    <w:nsid w:val="6D970426"/>
    <w:multiLevelType w:val="multilevel"/>
    <w:tmpl w:val="C4B6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EB845B7"/>
    <w:multiLevelType w:val="hybridMultilevel"/>
    <w:tmpl w:val="80304A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71256C16"/>
    <w:multiLevelType w:val="hybridMultilevel"/>
    <w:tmpl w:val="8D5468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717A1854"/>
    <w:multiLevelType w:val="hybridMultilevel"/>
    <w:tmpl w:val="F9CA4012"/>
    <w:lvl w:ilvl="0" w:tplc="D0781214">
      <w:start w:val="1"/>
      <w:numFmt w:val="bullet"/>
      <w:lvlText w:val=""/>
      <w:lvlJc w:val="left"/>
      <w:pPr>
        <w:tabs>
          <w:tab w:val="num" w:pos="302"/>
        </w:tabs>
        <w:ind w:left="18" w:firstLine="0"/>
      </w:pPr>
      <w:rPr>
        <w:rFonts w:ascii="Symbol" w:hAnsi="Symbol" w:hint="default"/>
      </w:rPr>
    </w:lvl>
    <w:lvl w:ilvl="1" w:tplc="04190003" w:tentative="1">
      <w:start w:val="1"/>
      <w:numFmt w:val="bullet"/>
      <w:lvlText w:val="o"/>
      <w:lvlJc w:val="left"/>
      <w:pPr>
        <w:tabs>
          <w:tab w:val="num" w:pos="1458"/>
        </w:tabs>
        <w:ind w:left="1458" w:hanging="360"/>
      </w:pPr>
      <w:rPr>
        <w:rFonts w:ascii="Courier New" w:hAnsi="Courier New" w:cs="Courier New" w:hint="default"/>
      </w:rPr>
    </w:lvl>
    <w:lvl w:ilvl="2" w:tplc="04190005" w:tentative="1">
      <w:start w:val="1"/>
      <w:numFmt w:val="bullet"/>
      <w:lvlText w:val=""/>
      <w:lvlJc w:val="left"/>
      <w:pPr>
        <w:tabs>
          <w:tab w:val="num" w:pos="2178"/>
        </w:tabs>
        <w:ind w:left="2178" w:hanging="360"/>
      </w:pPr>
      <w:rPr>
        <w:rFonts w:ascii="Wingdings" w:hAnsi="Wingdings" w:hint="default"/>
      </w:rPr>
    </w:lvl>
    <w:lvl w:ilvl="3" w:tplc="04190001" w:tentative="1">
      <w:start w:val="1"/>
      <w:numFmt w:val="bullet"/>
      <w:lvlText w:val=""/>
      <w:lvlJc w:val="left"/>
      <w:pPr>
        <w:tabs>
          <w:tab w:val="num" w:pos="2898"/>
        </w:tabs>
        <w:ind w:left="2898" w:hanging="360"/>
      </w:pPr>
      <w:rPr>
        <w:rFonts w:ascii="Symbol" w:hAnsi="Symbol" w:hint="default"/>
      </w:rPr>
    </w:lvl>
    <w:lvl w:ilvl="4" w:tplc="04190003" w:tentative="1">
      <w:start w:val="1"/>
      <w:numFmt w:val="bullet"/>
      <w:lvlText w:val="o"/>
      <w:lvlJc w:val="left"/>
      <w:pPr>
        <w:tabs>
          <w:tab w:val="num" w:pos="3618"/>
        </w:tabs>
        <w:ind w:left="3618" w:hanging="360"/>
      </w:pPr>
      <w:rPr>
        <w:rFonts w:ascii="Courier New" w:hAnsi="Courier New" w:cs="Courier New" w:hint="default"/>
      </w:rPr>
    </w:lvl>
    <w:lvl w:ilvl="5" w:tplc="04190005" w:tentative="1">
      <w:start w:val="1"/>
      <w:numFmt w:val="bullet"/>
      <w:lvlText w:val=""/>
      <w:lvlJc w:val="left"/>
      <w:pPr>
        <w:tabs>
          <w:tab w:val="num" w:pos="4338"/>
        </w:tabs>
        <w:ind w:left="4338" w:hanging="360"/>
      </w:pPr>
      <w:rPr>
        <w:rFonts w:ascii="Wingdings" w:hAnsi="Wingdings" w:hint="default"/>
      </w:rPr>
    </w:lvl>
    <w:lvl w:ilvl="6" w:tplc="04190001" w:tentative="1">
      <w:start w:val="1"/>
      <w:numFmt w:val="bullet"/>
      <w:lvlText w:val=""/>
      <w:lvlJc w:val="left"/>
      <w:pPr>
        <w:tabs>
          <w:tab w:val="num" w:pos="5058"/>
        </w:tabs>
        <w:ind w:left="5058" w:hanging="360"/>
      </w:pPr>
      <w:rPr>
        <w:rFonts w:ascii="Symbol" w:hAnsi="Symbol" w:hint="default"/>
      </w:rPr>
    </w:lvl>
    <w:lvl w:ilvl="7" w:tplc="04190003" w:tentative="1">
      <w:start w:val="1"/>
      <w:numFmt w:val="bullet"/>
      <w:lvlText w:val="o"/>
      <w:lvlJc w:val="left"/>
      <w:pPr>
        <w:tabs>
          <w:tab w:val="num" w:pos="5778"/>
        </w:tabs>
        <w:ind w:left="5778" w:hanging="360"/>
      </w:pPr>
      <w:rPr>
        <w:rFonts w:ascii="Courier New" w:hAnsi="Courier New" w:cs="Courier New" w:hint="default"/>
      </w:rPr>
    </w:lvl>
    <w:lvl w:ilvl="8" w:tplc="04190005" w:tentative="1">
      <w:start w:val="1"/>
      <w:numFmt w:val="bullet"/>
      <w:lvlText w:val=""/>
      <w:lvlJc w:val="left"/>
      <w:pPr>
        <w:tabs>
          <w:tab w:val="num" w:pos="6498"/>
        </w:tabs>
        <w:ind w:left="6498" w:hanging="360"/>
      </w:pPr>
      <w:rPr>
        <w:rFonts w:ascii="Wingdings" w:hAnsi="Wingdings" w:hint="default"/>
      </w:rPr>
    </w:lvl>
  </w:abstractNum>
  <w:abstractNum w:abstractNumId="80">
    <w:nsid w:val="7329491D"/>
    <w:multiLevelType w:val="hybridMultilevel"/>
    <w:tmpl w:val="3C0048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1">
    <w:nsid w:val="737D4365"/>
    <w:multiLevelType w:val="hybridMultilevel"/>
    <w:tmpl w:val="71B21416"/>
    <w:lvl w:ilvl="0" w:tplc="04190003">
      <w:start w:val="1"/>
      <w:numFmt w:val="bullet"/>
      <w:lvlText w:val="o"/>
      <w:lvlJc w:val="left"/>
      <w:pPr>
        <w:tabs>
          <w:tab w:val="num" w:pos="360"/>
        </w:tabs>
        <w:ind w:left="360" w:hanging="360"/>
      </w:pPr>
      <w:rPr>
        <w:rFonts w:ascii="Courier New" w:hAnsi="Courier New" w:hint="default"/>
      </w:rPr>
    </w:lvl>
    <w:lvl w:ilvl="1" w:tplc="04190007">
      <w:start w:val="1"/>
      <w:numFmt w:val="bullet"/>
      <w:lvlText w:val=""/>
      <w:lvlJc w:val="left"/>
      <w:pPr>
        <w:tabs>
          <w:tab w:val="num" w:pos="1440"/>
        </w:tabs>
        <w:ind w:left="1440" w:hanging="360"/>
      </w:pPr>
      <w:rPr>
        <w:rFonts w:ascii="Wingdings" w:hAnsi="Wingdings" w:hint="default"/>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73931894"/>
    <w:multiLevelType w:val="hybridMultilevel"/>
    <w:tmpl w:val="1F3A66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741E7141"/>
    <w:multiLevelType w:val="hybridMultilevel"/>
    <w:tmpl w:val="99F85720"/>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4">
    <w:nsid w:val="75D0056C"/>
    <w:multiLevelType w:val="hybridMultilevel"/>
    <w:tmpl w:val="61A8F3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77327F8B"/>
    <w:multiLevelType w:val="hybridMultilevel"/>
    <w:tmpl w:val="EEA491B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86">
    <w:nsid w:val="78C143BC"/>
    <w:multiLevelType w:val="multilevel"/>
    <w:tmpl w:val="DC042D1E"/>
    <w:lvl w:ilvl="0">
      <w:start w:val="1"/>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797A15EA"/>
    <w:multiLevelType w:val="multilevel"/>
    <w:tmpl w:val="917E2F1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nsid w:val="7B105D69"/>
    <w:multiLevelType w:val="hybridMultilevel"/>
    <w:tmpl w:val="D40C7D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7CB620CF"/>
    <w:multiLevelType w:val="hybridMultilevel"/>
    <w:tmpl w:val="3F5AC686"/>
    <w:lvl w:ilvl="0" w:tplc="04190001">
      <w:start w:val="1"/>
      <w:numFmt w:val="bullet"/>
      <w:lvlText w:val=""/>
      <w:lvlJc w:val="left"/>
      <w:pPr>
        <w:ind w:left="992" w:hanging="360"/>
      </w:pPr>
      <w:rPr>
        <w:rFonts w:ascii="Symbol" w:hAnsi="Symbol" w:hint="default"/>
      </w:rPr>
    </w:lvl>
    <w:lvl w:ilvl="1" w:tplc="04190003" w:tentative="1">
      <w:start w:val="1"/>
      <w:numFmt w:val="bullet"/>
      <w:lvlText w:val="o"/>
      <w:lvlJc w:val="left"/>
      <w:pPr>
        <w:ind w:left="1712" w:hanging="360"/>
      </w:pPr>
      <w:rPr>
        <w:rFonts w:ascii="Courier New" w:hAnsi="Courier New" w:cs="Courier New" w:hint="default"/>
      </w:rPr>
    </w:lvl>
    <w:lvl w:ilvl="2" w:tplc="04190005" w:tentative="1">
      <w:start w:val="1"/>
      <w:numFmt w:val="bullet"/>
      <w:lvlText w:val=""/>
      <w:lvlJc w:val="left"/>
      <w:pPr>
        <w:ind w:left="2432" w:hanging="360"/>
      </w:pPr>
      <w:rPr>
        <w:rFonts w:ascii="Wingdings" w:hAnsi="Wingdings" w:hint="default"/>
      </w:rPr>
    </w:lvl>
    <w:lvl w:ilvl="3" w:tplc="04190001" w:tentative="1">
      <w:start w:val="1"/>
      <w:numFmt w:val="bullet"/>
      <w:lvlText w:val=""/>
      <w:lvlJc w:val="left"/>
      <w:pPr>
        <w:ind w:left="3152" w:hanging="360"/>
      </w:pPr>
      <w:rPr>
        <w:rFonts w:ascii="Symbol" w:hAnsi="Symbol" w:hint="default"/>
      </w:rPr>
    </w:lvl>
    <w:lvl w:ilvl="4" w:tplc="04190003" w:tentative="1">
      <w:start w:val="1"/>
      <w:numFmt w:val="bullet"/>
      <w:lvlText w:val="o"/>
      <w:lvlJc w:val="left"/>
      <w:pPr>
        <w:ind w:left="3872" w:hanging="360"/>
      </w:pPr>
      <w:rPr>
        <w:rFonts w:ascii="Courier New" w:hAnsi="Courier New" w:cs="Courier New" w:hint="default"/>
      </w:rPr>
    </w:lvl>
    <w:lvl w:ilvl="5" w:tplc="04190005" w:tentative="1">
      <w:start w:val="1"/>
      <w:numFmt w:val="bullet"/>
      <w:lvlText w:val=""/>
      <w:lvlJc w:val="left"/>
      <w:pPr>
        <w:ind w:left="4592" w:hanging="360"/>
      </w:pPr>
      <w:rPr>
        <w:rFonts w:ascii="Wingdings" w:hAnsi="Wingdings" w:hint="default"/>
      </w:rPr>
    </w:lvl>
    <w:lvl w:ilvl="6" w:tplc="04190001" w:tentative="1">
      <w:start w:val="1"/>
      <w:numFmt w:val="bullet"/>
      <w:lvlText w:val=""/>
      <w:lvlJc w:val="left"/>
      <w:pPr>
        <w:ind w:left="5312" w:hanging="360"/>
      </w:pPr>
      <w:rPr>
        <w:rFonts w:ascii="Symbol" w:hAnsi="Symbol" w:hint="default"/>
      </w:rPr>
    </w:lvl>
    <w:lvl w:ilvl="7" w:tplc="04190003" w:tentative="1">
      <w:start w:val="1"/>
      <w:numFmt w:val="bullet"/>
      <w:lvlText w:val="o"/>
      <w:lvlJc w:val="left"/>
      <w:pPr>
        <w:ind w:left="6032" w:hanging="360"/>
      </w:pPr>
      <w:rPr>
        <w:rFonts w:ascii="Courier New" w:hAnsi="Courier New" w:cs="Courier New" w:hint="default"/>
      </w:rPr>
    </w:lvl>
    <w:lvl w:ilvl="8" w:tplc="04190005" w:tentative="1">
      <w:start w:val="1"/>
      <w:numFmt w:val="bullet"/>
      <w:lvlText w:val=""/>
      <w:lvlJc w:val="left"/>
      <w:pPr>
        <w:ind w:left="6752" w:hanging="360"/>
      </w:pPr>
      <w:rPr>
        <w:rFonts w:ascii="Wingdings" w:hAnsi="Wingdings" w:hint="default"/>
      </w:rPr>
    </w:lvl>
  </w:abstractNum>
  <w:abstractNum w:abstractNumId="90">
    <w:nsid w:val="7D5B5DE9"/>
    <w:multiLevelType w:val="hybridMultilevel"/>
    <w:tmpl w:val="E0442FF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1">
    <w:nsid w:val="7EDF7F8E"/>
    <w:multiLevelType w:val="hybridMultilevel"/>
    <w:tmpl w:val="9050B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7F460770"/>
    <w:multiLevelType w:val="hybridMultilevel"/>
    <w:tmpl w:val="2C46CB4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7F890E97"/>
    <w:multiLevelType w:val="hybridMultilevel"/>
    <w:tmpl w:val="CC0EC0C2"/>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num w:numId="1">
    <w:abstractNumId w:val="86"/>
  </w:num>
  <w:num w:numId="2">
    <w:abstractNumId w:val="20"/>
  </w:num>
  <w:num w:numId="3">
    <w:abstractNumId w:val="43"/>
  </w:num>
  <w:num w:numId="4">
    <w:abstractNumId w:val="22"/>
  </w:num>
  <w:num w:numId="5">
    <w:abstractNumId w:val="57"/>
  </w:num>
  <w:num w:numId="6">
    <w:abstractNumId w:val="54"/>
  </w:num>
  <w:num w:numId="7">
    <w:abstractNumId w:val="0"/>
  </w:num>
  <w:num w:numId="8">
    <w:abstractNumId w:val="45"/>
  </w:num>
  <w:num w:numId="9">
    <w:abstractNumId w:val="42"/>
  </w:num>
  <w:num w:numId="10">
    <w:abstractNumId w:val="38"/>
  </w:num>
  <w:num w:numId="11">
    <w:abstractNumId w:val="12"/>
  </w:num>
  <w:num w:numId="12">
    <w:abstractNumId w:val="51"/>
  </w:num>
  <w:num w:numId="13">
    <w:abstractNumId w:val="91"/>
  </w:num>
  <w:num w:numId="14">
    <w:abstractNumId w:val="84"/>
  </w:num>
  <w:num w:numId="15">
    <w:abstractNumId w:val="23"/>
  </w:num>
  <w:num w:numId="16">
    <w:abstractNumId w:val="68"/>
  </w:num>
  <w:num w:numId="17">
    <w:abstractNumId w:val="67"/>
  </w:num>
  <w:num w:numId="18">
    <w:abstractNumId w:val="50"/>
  </w:num>
  <w:num w:numId="19">
    <w:abstractNumId w:val="88"/>
  </w:num>
  <w:num w:numId="20">
    <w:abstractNumId w:val="53"/>
  </w:num>
  <w:num w:numId="21">
    <w:abstractNumId w:val="70"/>
  </w:num>
  <w:num w:numId="22">
    <w:abstractNumId w:val="79"/>
  </w:num>
  <w:num w:numId="23">
    <w:abstractNumId w:val="25"/>
  </w:num>
  <w:num w:numId="24">
    <w:abstractNumId w:val="89"/>
  </w:num>
  <w:num w:numId="25">
    <w:abstractNumId w:val="61"/>
  </w:num>
  <w:num w:numId="26">
    <w:abstractNumId w:val="27"/>
  </w:num>
  <w:num w:numId="27">
    <w:abstractNumId w:val="62"/>
  </w:num>
  <w:num w:numId="28">
    <w:abstractNumId w:val="35"/>
  </w:num>
  <w:num w:numId="29">
    <w:abstractNumId w:val="93"/>
  </w:num>
  <w:num w:numId="30">
    <w:abstractNumId w:val="83"/>
  </w:num>
  <w:num w:numId="31">
    <w:abstractNumId w:val="26"/>
  </w:num>
  <w:num w:numId="32">
    <w:abstractNumId w:val="72"/>
  </w:num>
  <w:num w:numId="33">
    <w:abstractNumId w:val="47"/>
  </w:num>
  <w:num w:numId="34">
    <w:abstractNumId w:val="30"/>
  </w:num>
  <w:num w:numId="35">
    <w:abstractNumId w:val="71"/>
  </w:num>
  <w:num w:numId="36">
    <w:abstractNumId w:val="34"/>
  </w:num>
  <w:num w:numId="37">
    <w:abstractNumId w:val="40"/>
  </w:num>
  <w:num w:numId="38">
    <w:abstractNumId w:val="21"/>
  </w:num>
  <w:num w:numId="39">
    <w:abstractNumId w:val="28"/>
  </w:num>
  <w:num w:numId="40">
    <w:abstractNumId w:val="85"/>
  </w:num>
  <w:num w:numId="41">
    <w:abstractNumId w:val="56"/>
  </w:num>
  <w:num w:numId="42">
    <w:abstractNumId w:val="90"/>
  </w:num>
  <w:num w:numId="43">
    <w:abstractNumId w:val="10"/>
  </w:num>
  <w:num w:numId="44">
    <w:abstractNumId w:val="32"/>
  </w:num>
  <w:num w:numId="45">
    <w:abstractNumId w:val="15"/>
  </w:num>
  <w:num w:numId="46">
    <w:abstractNumId w:val="92"/>
  </w:num>
  <w:num w:numId="47">
    <w:abstractNumId w:val="55"/>
  </w:num>
  <w:num w:numId="48">
    <w:abstractNumId w:val="17"/>
  </w:num>
  <w:num w:numId="49">
    <w:abstractNumId w:val="14"/>
  </w:num>
  <w:num w:numId="50">
    <w:abstractNumId w:val="78"/>
  </w:num>
  <w:num w:numId="51">
    <w:abstractNumId w:val="37"/>
  </w:num>
  <w:num w:numId="52">
    <w:abstractNumId w:val="49"/>
  </w:num>
  <w:num w:numId="53">
    <w:abstractNumId w:val="81"/>
  </w:num>
  <w:num w:numId="54">
    <w:abstractNumId w:val="69"/>
  </w:num>
  <w:num w:numId="55">
    <w:abstractNumId w:val="5"/>
  </w:num>
  <w:num w:numId="56">
    <w:abstractNumId w:val="6"/>
  </w:num>
  <w:num w:numId="57">
    <w:abstractNumId w:val="7"/>
  </w:num>
  <w:num w:numId="58">
    <w:abstractNumId w:val="8"/>
  </w:num>
  <w:num w:numId="59">
    <w:abstractNumId w:val="9"/>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num>
  <w:num w:numId="62">
    <w:abstractNumId w:val="59"/>
  </w:num>
  <w:num w:numId="63">
    <w:abstractNumId w:val="82"/>
  </w:num>
  <w:num w:numId="64">
    <w:abstractNumId w:val="77"/>
  </w:num>
  <w:num w:numId="65">
    <w:abstractNumId w:val="41"/>
  </w:num>
  <w:num w:numId="66">
    <w:abstractNumId w:val="24"/>
  </w:num>
  <w:num w:numId="67">
    <w:abstractNumId w:val="65"/>
  </w:num>
  <w:num w:numId="6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num>
  <w:num w:numId="7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num>
  <w:num w:numId="72">
    <w:abstractNumId w:val="16"/>
  </w:num>
  <w:num w:numId="73">
    <w:abstractNumId w:val="29"/>
  </w:num>
  <w:num w:numId="74">
    <w:abstractNumId w:val="63"/>
  </w:num>
  <w:num w:numId="75">
    <w:abstractNumId w:val="33"/>
  </w:num>
  <w:num w:numId="76">
    <w:abstractNumId w:val="13"/>
  </w:num>
  <w:num w:numId="77">
    <w:abstractNumId w:val="31"/>
  </w:num>
  <w:num w:numId="78">
    <w:abstractNumId w:val="76"/>
  </w:num>
  <w:num w:numId="79">
    <w:abstractNumId w:val="19"/>
  </w:num>
  <w:num w:numId="80">
    <w:abstractNumId w:val="75"/>
  </w:num>
  <w:num w:numId="81">
    <w:abstractNumId w:val="46"/>
  </w:num>
  <w:num w:numId="82">
    <w:abstractNumId w:val="39"/>
  </w:num>
  <w:num w:numId="83">
    <w:abstractNumId w:val="48"/>
  </w:num>
  <w:num w:numId="84">
    <w:abstractNumId w:val="80"/>
  </w:num>
  <w:num w:numId="85">
    <w:abstractNumId w:val="18"/>
  </w:num>
  <w:num w:numId="86">
    <w:abstractNumId w:val="87"/>
  </w:num>
  <w:num w:numId="87">
    <w:abstractNumId w:val="66"/>
  </w:num>
  <w:num w:numId="88">
    <w:abstractNumId w:val="44"/>
  </w:num>
  <w:num w:numId="89">
    <w:abstractNumId w:val="58"/>
  </w:num>
  <w:num w:numId="90">
    <w:abstractNumId w:val="64"/>
  </w:num>
  <w:num w:numId="91">
    <w:abstractNumId w:val="73"/>
  </w:num>
  <w:num w:numId="92">
    <w:abstractNumId w:val="60"/>
  </w:num>
  <w:num w:numId="93">
    <w:abstractNumId w:val="52"/>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E34AAD"/>
    <w:rsid w:val="00002294"/>
    <w:rsid w:val="00003953"/>
    <w:rsid w:val="00006500"/>
    <w:rsid w:val="0000672F"/>
    <w:rsid w:val="00007708"/>
    <w:rsid w:val="00024B8C"/>
    <w:rsid w:val="00024CBE"/>
    <w:rsid w:val="0002688F"/>
    <w:rsid w:val="00026D1B"/>
    <w:rsid w:val="00031D17"/>
    <w:rsid w:val="0004051C"/>
    <w:rsid w:val="00040EC4"/>
    <w:rsid w:val="000506CA"/>
    <w:rsid w:val="0005264A"/>
    <w:rsid w:val="0005660B"/>
    <w:rsid w:val="00063F52"/>
    <w:rsid w:val="00065808"/>
    <w:rsid w:val="0007585F"/>
    <w:rsid w:val="000766BC"/>
    <w:rsid w:val="00080E7D"/>
    <w:rsid w:val="0008238B"/>
    <w:rsid w:val="00082EC7"/>
    <w:rsid w:val="0008323A"/>
    <w:rsid w:val="00095674"/>
    <w:rsid w:val="000A0CBB"/>
    <w:rsid w:val="000A224D"/>
    <w:rsid w:val="000A32DD"/>
    <w:rsid w:val="000A7797"/>
    <w:rsid w:val="000B554A"/>
    <w:rsid w:val="000C059E"/>
    <w:rsid w:val="000C4160"/>
    <w:rsid w:val="000D106F"/>
    <w:rsid w:val="000D2FA9"/>
    <w:rsid w:val="000D4B63"/>
    <w:rsid w:val="000D6919"/>
    <w:rsid w:val="000E028C"/>
    <w:rsid w:val="000E035F"/>
    <w:rsid w:val="000E0A5C"/>
    <w:rsid w:val="000E35B7"/>
    <w:rsid w:val="000E4C29"/>
    <w:rsid w:val="000F3409"/>
    <w:rsid w:val="000F4F80"/>
    <w:rsid w:val="00107E85"/>
    <w:rsid w:val="00111397"/>
    <w:rsid w:val="00114934"/>
    <w:rsid w:val="00115DE3"/>
    <w:rsid w:val="001177FA"/>
    <w:rsid w:val="00121DCA"/>
    <w:rsid w:val="00131512"/>
    <w:rsid w:val="00133A98"/>
    <w:rsid w:val="001444EE"/>
    <w:rsid w:val="001463B4"/>
    <w:rsid w:val="00146DAD"/>
    <w:rsid w:val="00150D0E"/>
    <w:rsid w:val="00154554"/>
    <w:rsid w:val="00155BC2"/>
    <w:rsid w:val="0016163E"/>
    <w:rsid w:val="00165272"/>
    <w:rsid w:val="00166810"/>
    <w:rsid w:val="00173EF1"/>
    <w:rsid w:val="00174725"/>
    <w:rsid w:val="00175247"/>
    <w:rsid w:val="0018246D"/>
    <w:rsid w:val="00182F6B"/>
    <w:rsid w:val="00183280"/>
    <w:rsid w:val="001874F2"/>
    <w:rsid w:val="00191159"/>
    <w:rsid w:val="00191450"/>
    <w:rsid w:val="00192A8F"/>
    <w:rsid w:val="00196A65"/>
    <w:rsid w:val="001B06E0"/>
    <w:rsid w:val="001B21DC"/>
    <w:rsid w:val="001B3797"/>
    <w:rsid w:val="001B7FF1"/>
    <w:rsid w:val="001C09F1"/>
    <w:rsid w:val="001C6679"/>
    <w:rsid w:val="001C7043"/>
    <w:rsid w:val="001C7540"/>
    <w:rsid w:val="001D03DC"/>
    <w:rsid w:val="001D3A67"/>
    <w:rsid w:val="001D436A"/>
    <w:rsid w:val="001D6006"/>
    <w:rsid w:val="001E662B"/>
    <w:rsid w:val="001E7746"/>
    <w:rsid w:val="001F115E"/>
    <w:rsid w:val="001F29C3"/>
    <w:rsid w:val="001F2DA1"/>
    <w:rsid w:val="001F487D"/>
    <w:rsid w:val="00200B93"/>
    <w:rsid w:val="002015CD"/>
    <w:rsid w:val="0020345B"/>
    <w:rsid w:val="002068E2"/>
    <w:rsid w:val="00206B9E"/>
    <w:rsid w:val="00211D7F"/>
    <w:rsid w:val="00212399"/>
    <w:rsid w:val="00214030"/>
    <w:rsid w:val="00216B60"/>
    <w:rsid w:val="002210E1"/>
    <w:rsid w:val="00221117"/>
    <w:rsid w:val="00222265"/>
    <w:rsid w:val="002245CF"/>
    <w:rsid w:val="0023005F"/>
    <w:rsid w:val="00231A1F"/>
    <w:rsid w:val="00232E15"/>
    <w:rsid w:val="0023330A"/>
    <w:rsid w:val="00244FB6"/>
    <w:rsid w:val="002453A3"/>
    <w:rsid w:val="00252FE1"/>
    <w:rsid w:val="00254073"/>
    <w:rsid w:val="00254912"/>
    <w:rsid w:val="00256F02"/>
    <w:rsid w:val="00262DD9"/>
    <w:rsid w:val="00263E2E"/>
    <w:rsid w:val="00265690"/>
    <w:rsid w:val="002764F1"/>
    <w:rsid w:val="0028707B"/>
    <w:rsid w:val="00292D43"/>
    <w:rsid w:val="0029574C"/>
    <w:rsid w:val="00295C1A"/>
    <w:rsid w:val="0029641A"/>
    <w:rsid w:val="002A074C"/>
    <w:rsid w:val="002A2013"/>
    <w:rsid w:val="002A298D"/>
    <w:rsid w:val="002A3E9E"/>
    <w:rsid w:val="002A606A"/>
    <w:rsid w:val="002B2310"/>
    <w:rsid w:val="002B6193"/>
    <w:rsid w:val="002C1786"/>
    <w:rsid w:val="002C1AF2"/>
    <w:rsid w:val="002C6F44"/>
    <w:rsid w:val="002D7280"/>
    <w:rsid w:val="002E1F3F"/>
    <w:rsid w:val="002E36CF"/>
    <w:rsid w:val="002E6A09"/>
    <w:rsid w:val="002E707D"/>
    <w:rsid w:val="002F0330"/>
    <w:rsid w:val="003057F8"/>
    <w:rsid w:val="00305FBB"/>
    <w:rsid w:val="003105DC"/>
    <w:rsid w:val="00315332"/>
    <w:rsid w:val="00315C70"/>
    <w:rsid w:val="00316FC0"/>
    <w:rsid w:val="00320780"/>
    <w:rsid w:val="00321585"/>
    <w:rsid w:val="00321CD3"/>
    <w:rsid w:val="00322120"/>
    <w:rsid w:val="00325564"/>
    <w:rsid w:val="00326A74"/>
    <w:rsid w:val="0032734A"/>
    <w:rsid w:val="00332D6D"/>
    <w:rsid w:val="00336D65"/>
    <w:rsid w:val="003372F8"/>
    <w:rsid w:val="0033733A"/>
    <w:rsid w:val="00341505"/>
    <w:rsid w:val="00346938"/>
    <w:rsid w:val="00346CCD"/>
    <w:rsid w:val="00350F5D"/>
    <w:rsid w:val="00355288"/>
    <w:rsid w:val="00361817"/>
    <w:rsid w:val="0036313A"/>
    <w:rsid w:val="00382B90"/>
    <w:rsid w:val="00393A28"/>
    <w:rsid w:val="003A1071"/>
    <w:rsid w:val="003A2C91"/>
    <w:rsid w:val="003A5514"/>
    <w:rsid w:val="003B0094"/>
    <w:rsid w:val="003B1A54"/>
    <w:rsid w:val="003C21CE"/>
    <w:rsid w:val="003E1B7C"/>
    <w:rsid w:val="003E6FB3"/>
    <w:rsid w:val="003E7B2F"/>
    <w:rsid w:val="003F17DC"/>
    <w:rsid w:val="003F220B"/>
    <w:rsid w:val="003F29B2"/>
    <w:rsid w:val="003F2D87"/>
    <w:rsid w:val="003F5F82"/>
    <w:rsid w:val="004010AA"/>
    <w:rsid w:val="0040221A"/>
    <w:rsid w:val="004153CF"/>
    <w:rsid w:val="00422C7D"/>
    <w:rsid w:val="00425070"/>
    <w:rsid w:val="004279B3"/>
    <w:rsid w:val="004308BB"/>
    <w:rsid w:val="00432BD4"/>
    <w:rsid w:val="00441261"/>
    <w:rsid w:val="004414AB"/>
    <w:rsid w:val="0044512D"/>
    <w:rsid w:val="00445925"/>
    <w:rsid w:val="00446B2F"/>
    <w:rsid w:val="00447F3B"/>
    <w:rsid w:val="00450EDC"/>
    <w:rsid w:val="004511CE"/>
    <w:rsid w:val="00463E69"/>
    <w:rsid w:val="004679DD"/>
    <w:rsid w:val="00477F09"/>
    <w:rsid w:val="0048083A"/>
    <w:rsid w:val="00481456"/>
    <w:rsid w:val="00481629"/>
    <w:rsid w:val="004A506D"/>
    <w:rsid w:val="004B1BEB"/>
    <w:rsid w:val="004B613F"/>
    <w:rsid w:val="004B6FD4"/>
    <w:rsid w:val="004D1676"/>
    <w:rsid w:val="004E285B"/>
    <w:rsid w:val="004E32F5"/>
    <w:rsid w:val="004E3B71"/>
    <w:rsid w:val="004E58A9"/>
    <w:rsid w:val="004F16F4"/>
    <w:rsid w:val="004F4836"/>
    <w:rsid w:val="004F6EC7"/>
    <w:rsid w:val="00500613"/>
    <w:rsid w:val="00500BE0"/>
    <w:rsid w:val="005105A8"/>
    <w:rsid w:val="00521DFC"/>
    <w:rsid w:val="005224BC"/>
    <w:rsid w:val="005231C1"/>
    <w:rsid w:val="005271C6"/>
    <w:rsid w:val="005305E5"/>
    <w:rsid w:val="005352AB"/>
    <w:rsid w:val="00536D16"/>
    <w:rsid w:val="00537F97"/>
    <w:rsid w:val="00546BCE"/>
    <w:rsid w:val="00546F8A"/>
    <w:rsid w:val="0054709C"/>
    <w:rsid w:val="00550FEA"/>
    <w:rsid w:val="005601B5"/>
    <w:rsid w:val="005610D7"/>
    <w:rsid w:val="0056599F"/>
    <w:rsid w:val="005659D4"/>
    <w:rsid w:val="00571862"/>
    <w:rsid w:val="005746D5"/>
    <w:rsid w:val="00584930"/>
    <w:rsid w:val="00591446"/>
    <w:rsid w:val="00592757"/>
    <w:rsid w:val="005973FB"/>
    <w:rsid w:val="005A10C4"/>
    <w:rsid w:val="005B0914"/>
    <w:rsid w:val="005B21F3"/>
    <w:rsid w:val="005C0A60"/>
    <w:rsid w:val="005C11D9"/>
    <w:rsid w:val="005C5296"/>
    <w:rsid w:val="005C53FD"/>
    <w:rsid w:val="005D376A"/>
    <w:rsid w:val="005D3BDD"/>
    <w:rsid w:val="005D58CC"/>
    <w:rsid w:val="005E7661"/>
    <w:rsid w:val="005E7D33"/>
    <w:rsid w:val="005F260B"/>
    <w:rsid w:val="005F5DE2"/>
    <w:rsid w:val="00601B93"/>
    <w:rsid w:val="006038B1"/>
    <w:rsid w:val="00603941"/>
    <w:rsid w:val="006108DC"/>
    <w:rsid w:val="0061257E"/>
    <w:rsid w:val="0061360D"/>
    <w:rsid w:val="0061576E"/>
    <w:rsid w:val="00617165"/>
    <w:rsid w:val="00620F41"/>
    <w:rsid w:val="00624702"/>
    <w:rsid w:val="00624F43"/>
    <w:rsid w:val="00634598"/>
    <w:rsid w:val="006412D1"/>
    <w:rsid w:val="00641A38"/>
    <w:rsid w:val="006426AD"/>
    <w:rsid w:val="00645D4A"/>
    <w:rsid w:val="006505AB"/>
    <w:rsid w:val="006514C3"/>
    <w:rsid w:val="00652D72"/>
    <w:rsid w:val="00652F97"/>
    <w:rsid w:val="006533A1"/>
    <w:rsid w:val="00654900"/>
    <w:rsid w:val="00655923"/>
    <w:rsid w:val="00660837"/>
    <w:rsid w:val="00660B17"/>
    <w:rsid w:val="00660D9B"/>
    <w:rsid w:val="0066181C"/>
    <w:rsid w:val="00663EF9"/>
    <w:rsid w:val="00670A9B"/>
    <w:rsid w:val="0067144D"/>
    <w:rsid w:val="0067377E"/>
    <w:rsid w:val="0067442A"/>
    <w:rsid w:val="006745B5"/>
    <w:rsid w:val="00681098"/>
    <w:rsid w:val="00681A7E"/>
    <w:rsid w:val="00694322"/>
    <w:rsid w:val="00694F72"/>
    <w:rsid w:val="006A18C6"/>
    <w:rsid w:val="006A2585"/>
    <w:rsid w:val="006A371C"/>
    <w:rsid w:val="006A5E99"/>
    <w:rsid w:val="006A7A9A"/>
    <w:rsid w:val="006B5006"/>
    <w:rsid w:val="006C4DAB"/>
    <w:rsid w:val="006C6A88"/>
    <w:rsid w:val="006D08DD"/>
    <w:rsid w:val="006D2F7D"/>
    <w:rsid w:val="006D4EBE"/>
    <w:rsid w:val="006D5083"/>
    <w:rsid w:val="006D7C27"/>
    <w:rsid w:val="006E0D91"/>
    <w:rsid w:val="006E2A4C"/>
    <w:rsid w:val="006F0F82"/>
    <w:rsid w:val="006F605A"/>
    <w:rsid w:val="00700A46"/>
    <w:rsid w:val="00701397"/>
    <w:rsid w:val="00701DEA"/>
    <w:rsid w:val="00703389"/>
    <w:rsid w:val="00711349"/>
    <w:rsid w:val="00714234"/>
    <w:rsid w:val="00716034"/>
    <w:rsid w:val="00720DB1"/>
    <w:rsid w:val="007237A7"/>
    <w:rsid w:val="00726123"/>
    <w:rsid w:val="00726375"/>
    <w:rsid w:val="007304B3"/>
    <w:rsid w:val="0073165A"/>
    <w:rsid w:val="00732CAB"/>
    <w:rsid w:val="00744647"/>
    <w:rsid w:val="0075319F"/>
    <w:rsid w:val="007554B3"/>
    <w:rsid w:val="0075609D"/>
    <w:rsid w:val="00765854"/>
    <w:rsid w:val="00773870"/>
    <w:rsid w:val="00781DAC"/>
    <w:rsid w:val="00784FD8"/>
    <w:rsid w:val="007852CC"/>
    <w:rsid w:val="00793A06"/>
    <w:rsid w:val="00796F27"/>
    <w:rsid w:val="00797739"/>
    <w:rsid w:val="007A04F6"/>
    <w:rsid w:val="007A1EE4"/>
    <w:rsid w:val="007A52E0"/>
    <w:rsid w:val="007A6659"/>
    <w:rsid w:val="007C21F9"/>
    <w:rsid w:val="007C2B72"/>
    <w:rsid w:val="007D50AC"/>
    <w:rsid w:val="007D5882"/>
    <w:rsid w:val="007D66DB"/>
    <w:rsid w:val="007E0BC2"/>
    <w:rsid w:val="007E14FA"/>
    <w:rsid w:val="007E3E0D"/>
    <w:rsid w:val="007E4E30"/>
    <w:rsid w:val="007E603A"/>
    <w:rsid w:val="007E7B76"/>
    <w:rsid w:val="007F4E2B"/>
    <w:rsid w:val="007F6C6E"/>
    <w:rsid w:val="008025E3"/>
    <w:rsid w:val="00805218"/>
    <w:rsid w:val="00805952"/>
    <w:rsid w:val="0081684B"/>
    <w:rsid w:val="00816D3F"/>
    <w:rsid w:val="008216AE"/>
    <w:rsid w:val="008230FD"/>
    <w:rsid w:val="00824F88"/>
    <w:rsid w:val="00831D28"/>
    <w:rsid w:val="0084010A"/>
    <w:rsid w:val="00841396"/>
    <w:rsid w:val="008462A5"/>
    <w:rsid w:val="0085008D"/>
    <w:rsid w:val="008546DD"/>
    <w:rsid w:val="00860A87"/>
    <w:rsid w:val="00860CBC"/>
    <w:rsid w:val="00861F34"/>
    <w:rsid w:val="008633A9"/>
    <w:rsid w:val="00863FD5"/>
    <w:rsid w:val="008640BC"/>
    <w:rsid w:val="008641B3"/>
    <w:rsid w:val="008641E1"/>
    <w:rsid w:val="008642B9"/>
    <w:rsid w:val="0086685B"/>
    <w:rsid w:val="0087021B"/>
    <w:rsid w:val="00874013"/>
    <w:rsid w:val="0087737C"/>
    <w:rsid w:val="008838A7"/>
    <w:rsid w:val="008860CD"/>
    <w:rsid w:val="00886CA5"/>
    <w:rsid w:val="00893556"/>
    <w:rsid w:val="00893C1F"/>
    <w:rsid w:val="0089740E"/>
    <w:rsid w:val="00897ABA"/>
    <w:rsid w:val="008A15EF"/>
    <w:rsid w:val="008A4550"/>
    <w:rsid w:val="008A4839"/>
    <w:rsid w:val="008A5494"/>
    <w:rsid w:val="008A6F13"/>
    <w:rsid w:val="008B1819"/>
    <w:rsid w:val="008B1C31"/>
    <w:rsid w:val="008B4534"/>
    <w:rsid w:val="008B5CEA"/>
    <w:rsid w:val="008B7C14"/>
    <w:rsid w:val="008B7F73"/>
    <w:rsid w:val="008C1739"/>
    <w:rsid w:val="008C27E5"/>
    <w:rsid w:val="008C58FF"/>
    <w:rsid w:val="008C77D1"/>
    <w:rsid w:val="008D2D03"/>
    <w:rsid w:val="008D5C7E"/>
    <w:rsid w:val="008D6BEF"/>
    <w:rsid w:val="008E5737"/>
    <w:rsid w:val="008F2679"/>
    <w:rsid w:val="008F2BF3"/>
    <w:rsid w:val="0090195D"/>
    <w:rsid w:val="00902AB7"/>
    <w:rsid w:val="0091226B"/>
    <w:rsid w:val="0091242B"/>
    <w:rsid w:val="0091375C"/>
    <w:rsid w:val="0091384A"/>
    <w:rsid w:val="00917077"/>
    <w:rsid w:val="00926CA4"/>
    <w:rsid w:val="00934DEC"/>
    <w:rsid w:val="0093671D"/>
    <w:rsid w:val="00946EBD"/>
    <w:rsid w:val="0094722F"/>
    <w:rsid w:val="0095156C"/>
    <w:rsid w:val="00956C10"/>
    <w:rsid w:val="00960084"/>
    <w:rsid w:val="00965422"/>
    <w:rsid w:val="009655F9"/>
    <w:rsid w:val="00973741"/>
    <w:rsid w:val="00975998"/>
    <w:rsid w:val="009766C6"/>
    <w:rsid w:val="009768F4"/>
    <w:rsid w:val="00976AF0"/>
    <w:rsid w:val="00985CEA"/>
    <w:rsid w:val="00987226"/>
    <w:rsid w:val="00990D13"/>
    <w:rsid w:val="009A2C1D"/>
    <w:rsid w:val="009A7F55"/>
    <w:rsid w:val="009C0577"/>
    <w:rsid w:val="009C2028"/>
    <w:rsid w:val="009C597D"/>
    <w:rsid w:val="009C6CDC"/>
    <w:rsid w:val="009C7116"/>
    <w:rsid w:val="009C76C8"/>
    <w:rsid w:val="009D1122"/>
    <w:rsid w:val="009D359A"/>
    <w:rsid w:val="009D4686"/>
    <w:rsid w:val="009D48A2"/>
    <w:rsid w:val="009D4CEF"/>
    <w:rsid w:val="009E2E92"/>
    <w:rsid w:val="009E345F"/>
    <w:rsid w:val="009E36CE"/>
    <w:rsid w:val="009E41A7"/>
    <w:rsid w:val="009E7AFB"/>
    <w:rsid w:val="009E7CBB"/>
    <w:rsid w:val="009F0479"/>
    <w:rsid w:val="009F086A"/>
    <w:rsid w:val="009F0EF0"/>
    <w:rsid w:val="009F6D11"/>
    <w:rsid w:val="00A10380"/>
    <w:rsid w:val="00A10AAE"/>
    <w:rsid w:val="00A219DF"/>
    <w:rsid w:val="00A257EE"/>
    <w:rsid w:val="00A25A25"/>
    <w:rsid w:val="00A32551"/>
    <w:rsid w:val="00A34016"/>
    <w:rsid w:val="00A414FB"/>
    <w:rsid w:val="00A43D49"/>
    <w:rsid w:val="00A47EF2"/>
    <w:rsid w:val="00A47EF3"/>
    <w:rsid w:val="00A530B3"/>
    <w:rsid w:val="00A60462"/>
    <w:rsid w:val="00A61D1C"/>
    <w:rsid w:val="00A62077"/>
    <w:rsid w:val="00A63003"/>
    <w:rsid w:val="00A656A5"/>
    <w:rsid w:val="00A664BA"/>
    <w:rsid w:val="00A67822"/>
    <w:rsid w:val="00A7084E"/>
    <w:rsid w:val="00A85B3E"/>
    <w:rsid w:val="00A85BB9"/>
    <w:rsid w:val="00A86D85"/>
    <w:rsid w:val="00A9457D"/>
    <w:rsid w:val="00A9721A"/>
    <w:rsid w:val="00AA0D4D"/>
    <w:rsid w:val="00AA31B2"/>
    <w:rsid w:val="00AA7574"/>
    <w:rsid w:val="00AB23A7"/>
    <w:rsid w:val="00AB6F05"/>
    <w:rsid w:val="00AC0372"/>
    <w:rsid w:val="00AC13B6"/>
    <w:rsid w:val="00AC4620"/>
    <w:rsid w:val="00AC5E32"/>
    <w:rsid w:val="00AD1AB2"/>
    <w:rsid w:val="00AD33FC"/>
    <w:rsid w:val="00AD53C7"/>
    <w:rsid w:val="00AD5629"/>
    <w:rsid w:val="00AE1E59"/>
    <w:rsid w:val="00AE3C1B"/>
    <w:rsid w:val="00AF72AF"/>
    <w:rsid w:val="00B014FB"/>
    <w:rsid w:val="00B101CE"/>
    <w:rsid w:val="00B153A2"/>
    <w:rsid w:val="00B16AFA"/>
    <w:rsid w:val="00B178BE"/>
    <w:rsid w:val="00B20710"/>
    <w:rsid w:val="00B20F60"/>
    <w:rsid w:val="00B2100D"/>
    <w:rsid w:val="00B3056F"/>
    <w:rsid w:val="00B31A37"/>
    <w:rsid w:val="00B33879"/>
    <w:rsid w:val="00B34C36"/>
    <w:rsid w:val="00B46753"/>
    <w:rsid w:val="00B46BED"/>
    <w:rsid w:val="00B51DC8"/>
    <w:rsid w:val="00B54A04"/>
    <w:rsid w:val="00B5675E"/>
    <w:rsid w:val="00B6005B"/>
    <w:rsid w:val="00B65597"/>
    <w:rsid w:val="00B733B0"/>
    <w:rsid w:val="00B84F74"/>
    <w:rsid w:val="00B85CC8"/>
    <w:rsid w:val="00B8798F"/>
    <w:rsid w:val="00BA1499"/>
    <w:rsid w:val="00BA3069"/>
    <w:rsid w:val="00BA6BAE"/>
    <w:rsid w:val="00BA750F"/>
    <w:rsid w:val="00BA758E"/>
    <w:rsid w:val="00BA7C03"/>
    <w:rsid w:val="00BB09E9"/>
    <w:rsid w:val="00BB2A1D"/>
    <w:rsid w:val="00BB3C3D"/>
    <w:rsid w:val="00BB4FED"/>
    <w:rsid w:val="00BB5A8C"/>
    <w:rsid w:val="00BB6EDE"/>
    <w:rsid w:val="00BC0A9D"/>
    <w:rsid w:val="00BC1213"/>
    <w:rsid w:val="00BD3568"/>
    <w:rsid w:val="00BE1F56"/>
    <w:rsid w:val="00BE4DE7"/>
    <w:rsid w:val="00BE7B2D"/>
    <w:rsid w:val="00BF00E7"/>
    <w:rsid w:val="00BF1A93"/>
    <w:rsid w:val="00BF323B"/>
    <w:rsid w:val="00BF5682"/>
    <w:rsid w:val="00BF63CD"/>
    <w:rsid w:val="00C0397A"/>
    <w:rsid w:val="00C0398F"/>
    <w:rsid w:val="00C06778"/>
    <w:rsid w:val="00C06F2B"/>
    <w:rsid w:val="00C13EE6"/>
    <w:rsid w:val="00C21698"/>
    <w:rsid w:val="00C24725"/>
    <w:rsid w:val="00C26DB1"/>
    <w:rsid w:val="00C342E2"/>
    <w:rsid w:val="00C47D05"/>
    <w:rsid w:val="00C50933"/>
    <w:rsid w:val="00C535FD"/>
    <w:rsid w:val="00C540C0"/>
    <w:rsid w:val="00C62120"/>
    <w:rsid w:val="00C62496"/>
    <w:rsid w:val="00C63CB6"/>
    <w:rsid w:val="00C65208"/>
    <w:rsid w:val="00C65C93"/>
    <w:rsid w:val="00C702F8"/>
    <w:rsid w:val="00C73275"/>
    <w:rsid w:val="00C80B9C"/>
    <w:rsid w:val="00C81A12"/>
    <w:rsid w:val="00C82DC6"/>
    <w:rsid w:val="00C83BCA"/>
    <w:rsid w:val="00C85AEC"/>
    <w:rsid w:val="00C92340"/>
    <w:rsid w:val="00CA1A43"/>
    <w:rsid w:val="00CA7010"/>
    <w:rsid w:val="00CB3B21"/>
    <w:rsid w:val="00CB7AEF"/>
    <w:rsid w:val="00CB7BC8"/>
    <w:rsid w:val="00CC44E1"/>
    <w:rsid w:val="00CC5A1B"/>
    <w:rsid w:val="00CD3D3D"/>
    <w:rsid w:val="00CD653F"/>
    <w:rsid w:val="00CD722A"/>
    <w:rsid w:val="00CE03F8"/>
    <w:rsid w:val="00CE5043"/>
    <w:rsid w:val="00CE6263"/>
    <w:rsid w:val="00CE7219"/>
    <w:rsid w:val="00D02A91"/>
    <w:rsid w:val="00D04177"/>
    <w:rsid w:val="00D042A9"/>
    <w:rsid w:val="00D1200F"/>
    <w:rsid w:val="00D234A1"/>
    <w:rsid w:val="00D40E16"/>
    <w:rsid w:val="00D47876"/>
    <w:rsid w:val="00D53F19"/>
    <w:rsid w:val="00D545A1"/>
    <w:rsid w:val="00D62168"/>
    <w:rsid w:val="00D75C79"/>
    <w:rsid w:val="00D81196"/>
    <w:rsid w:val="00D81C97"/>
    <w:rsid w:val="00D82B83"/>
    <w:rsid w:val="00D926AB"/>
    <w:rsid w:val="00DA265A"/>
    <w:rsid w:val="00DA4F9B"/>
    <w:rsid w:val="00DA4FDB"/>
    <w:rsid w:val="00DA71C1"/>
    <w:rsid w:val="00DA7221"/>
    <w:rsid w:val="00DA7465"/>
    <w:rsid w:val="00DB0D08"/>
    <w:rsid w:val="00DB57D0"/>
    <w:rsid w:val="00DC171D"/>
    <w:rsid w:val="00DC186C"/>
    <w:rsid w:val="00DC1EF4"/>
    <w:rsid w:val="00DC4A0E"/>
    <w:rsid w:val="00DD2457"/>
    <w:rsid w:val="00DD4826"/>
    <w:rsid w:val="00DD57CF"/>
    <w:rsid w:val="00DD5C18"/>
    <w:rsid w:val="00DE243C"/>
    <w:rsid w:val="00DE58CD"/>
    <w:rsid w:val="00E01517"/>
    <w:rsid w:val="00E0797A"/>
    <w:rsid w:val="00E11219"/>
    <w:rsid w:val="00E133FD"/>
    <w:rsid w:val="00E1392C"/>
    <w:rsid w:val="00E149EF"/>
    <w:rsid w:val="00E15B50"/>
    <w:rsid w:val="00E21C85"/>
    <w:rsid w:val="00E334D1"/>
    <w:rsid w:val="00E34AAD"/>
    <w:rsid w:val="00E368B2"/>
    <w:rsid w:val="00E40487"/>
    <w:rsid w:val="00E407E3"/>
    <w:rsid w:val="00E4755A"/>
    <w:rsid w:val="00E47C25"/>
    <w:rsid w:val="00E5008B"/>
    <w:rsid w:val="00E6126B"/>
    <w:rsid w:val="00E62DDE"/>
    <w:rsid w:val="00E67CA5"/>
    <w:rsid w:val="00E67DF5"/>
    <w:rsid w:val="00E7486C"/>
    <w:rsid w:val="00E7541C"/>
    <w:rsid w:val="00E81449"/>
    <w:rsid w:val="00E81466"/>
    <w:rsid w:val="00EB20A4"/>
    <w:rsid w:val="00EB4E82"/>
    <w:rsid w:val="00ED1724"/>
    <w:rsid w:val="00ED18C2"/>
    <w:rsid w:val="00ED4538"/>
    <w:rsid w:val="00ED7E69"/>
    <w:rsid w:val="00EE1B64"/>
    <w:rsid w:val="00EE258A"/>
    <w:rsid w:val="00EE47FC"/>
    <w:rsid w:val="00EF2642"/>
    <w:rsid w:val="00F02EF1"/>
    <w:rsid w:val="00F0321E"/>
    <w:rsid w:val="00F05CC8"/>
    <w:rsid w:val="00F06887"/>
    <w:rsid w:val="00F1121B"/>
    <w:rsid w:val="00F21403"/>
    <w:rsid w:val="00F21CFB"/>
    <w:rsid w:val="00F2254E"/>
    <w:rsid w:val="00F24FA6"/>
    <w:rsid w:val="00F31D6C"/>
    <w:rsid w:val="00F32B34"/>
    <w:rsid w:val="00F400B0"/>
    <w:rsid w:val="00F56F13"/>
    <w:rsid w:val="00F57F5A"/>
    <w:rsid w:val="00F662C8"/>
    <w:rsid w:val="00F77213"/>
    <w:rsid w:val="00F81B6C"/>
    <w:rsid w:val="00F84B4F"/>
    <w:rsid w:val="00F86C76"/>
    <w:rsid w:val="00F91277"/>
    <w:rsid w:val="00F91C57"/>
    <w:rsid w:val="00FA286F"/>
    <w:rsid w:val="00FB15E1"/>
    <w:rsid w:val="00FB256D"/>
    <w:rsid w:val="00FC474A"/>
    <w:rsid w:val="00FD293B"/>
    <w:rsid w:val="00FD3D31"/>
    <w:rsid w:val="00FD55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colormenu v:ext="edit" strokecolor="none"/>
    </o:shapedefaults>
    <o:shapelayout v:ext="edit">
      <o:idmap v:ext="edit" data="1"/>
      <o:rules v:ext="edit">
        <o:r id="V:Rule8" type="connector" idref="#_x0000_s1051"/>
        <o:r id="V:Rule9" type="connector" idref="#_x0000_s1052"/>
        <o:r id="V:Rule10" type="connector" idref="#_x0000_s1092"/>
        <o:r id="V:Rule11" type="connector" idref="#_x0000_s1053"/>
        <o:r id="V:Rule12" type="connector" idref="#_x0000_s1087"/>
        <o:r id="V:Rule13" type="connector" idref="#_x0000_s1086"/>
        <o:r id="V:Rule14"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4AAD"/>
    <w:pPr>
      <w:spacing w:after="200" w:line="276" w:lineRule="auto"/>
    </w:pPr>
    <w:rPr>
      <w:rFonts w:ascii="Calibri" w:hAnsi="Calibri"/>
      <w:sz w:val="22"/>
      <w:szCs w:val="22"/>
    </w:rPr>
  </w:style>
  <w:style w:type="paragraph" w:styleId="1">
    <w:name w:val="heading 1"/>
    <w:basedOn w:val="a"/>
    <w:next w:val="a"/>
    <w:link w:val="10"/>
    <w:qFormat/>
    <w:rsid w:val="00E34AAD"/>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E34AAD"/>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E34AAD"/>
    <w:pPr>
      <w:keepNext/>
      <w:keepLines/>
      <w:spacing w:before="200" w:after="0"/>
      <w:outlineLvl w:val="2"/>
    </w:pPr>
    <w:rPr>
      <w:rFonts w:ascii="Cambria" w:hAnsi="Cambria"/>
      <w:b/>
      <w:bCs/>
      <w:color w:val="4F81BD"/>
    </w:rPr>
  </w:style>
  <w:style w:type="paragraph" w:styleId="4">
    <w:name w:val="heading 4"/>
    <w:basedOn w:val="a"/>
    <w:next w:val="a"/>
    <w:link w:val="40"/>
    <w:qFormat/>
    <w:rsid w:val="00E34AAD"/>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E34AAD"/>
    <w:pPr>
      <w:spacing w:before="240" w:after="60" w:line="240" w:lineRule="auto"/>
      <w:outlineLvl w:val="4"/>
    </w:pPr>
    <w:rPr>
      <w:rFonts w:ascii="Times New Roman" w:hAnsi="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nhideWhenUsed/>
    <w:rsid w:val="00E34AAD"/>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link w:val="4"/>
    <w:rsid w:val="00E34AAD"/>
    <w:rPr>
      <w:b/>
      <w:bCs/>
      <w:sz w:val="28"/>
      <w:szCs w:val="28"/>
      <w:lang w:val="ru-RU" w:eastAsia="ru-RU" w:bidi="ar-SA"/>
    </w:rPr>
  </w:style>
  <w:style w:type="character" w:customStyle="1" w:styleId="50">
    <w:name w:val="Заголовок 5 Знак"/>
    <w:link w:val="5"/>
    <w:rsid w:val="00E34AAD"/>
    <w:rPr>
      <w:b/>
      <w:bCs/>
      <w:i/>
      <w:iCs/>
      <w:sz w:val="26"/>
      <w:szCs w:val="26"/>
      <w:lang w:val="ru-RU" w:eastAsia="ru-RU" w:bidi="ar-SA"/>
    </w:rPr>
  </w:style>
  <w:style w:type="table" w:styleId="a5">
    <w:name w:val="Table Grid"/>
    <w:basedOn w:val="a1"/>
    <w:uiPriority w:val="59"/>
    <w:rsid w:val="00E34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E34AAD"/>
    <w:pPr>
      <w:spacing w:after="120" w:line="480" w:lineRule="auto"/>
      <w:ind w:left="283"/>
    </w:pPr>
    <w:rPr>
      <w:rFonts w:ascii="Times New Roman" w:hAnsi="Times New Roman"/>
      <w:sz w:val="20"/>
      <w:szCs w:val="20"/>
    </w:rPr>
  </w:style>
  <w:style w:type="character" w:customStyle="1" w:styleId="22">
    <w:name w:val="Основной текст с отступом 2 Знак"/>
    <w:link w:val="21"/>
    <w:rsid w:val="00E34AAD"/>
    <w:rPr>
      <w:lang w:val="ru-RU" w:eastAsia="ru-RU" w:bidi="ar-SA"/>
    </w:rPr>
  </w:style>
  <w:style w:type="paragraph" w:styleId="a6">
    <w:name w:val="Body Text Indent"/>
    <w:basedOn w:val="a"/>
    <w:link w:val="a7"/>
    <w:rsid w:val="00E34AAD"/>
    <w:pPr>
      <w:spacing w:after="120" w:line="240" w:lineRule="auto"/>
      <w:ind w:left="283"/>
    </w:pPr>
    <w:rPr>
      <w:rFonts w:ascii="Times New Roman" w:hAnsi="Times New Roman"/>
      <w:sz w:val="20"/>
      <w:szCs w:val="20"/>
    </w:rPr>
  </w:style>
  <w:style w:type="character" w:customStyle="1" w:styleId="a7">
    <w:name w:val="Основной текст с отступом Знак"/>
    <w:link w:val="a6"/>
    <w:rsid w:val="00E34AAD"/>
    <w:rPr>
      <w:lang w:val="ru-RU" w:eastAsia="ru-RU" w:bidi="ar-SA"/>
    </w:rPr>
  </w:style>
  <w:style w:type="paragraph" w:styleId="a8">
    <w:name w:val="List Paragraph"/>
    <w:basedOn w:val="a"/>
    <w:uiPriority w:val="34"/>
    <w:qFormat/>
    <w:rsid w:val="00E34AAD"/>
    <w:pPr>
      <w:ind w:left="720"/>
      <w:contextualSpacing/>
    </w:pPr>
  </w:style>
  <w:style w:type="paragraph" w:styleId="a9">
    <w:name w:val="footnote text"/>
    <w:aliases w:val="F1"/>
    <w:basedOn w:val="a"/>
    <w:link w:val="aa"/>
    <w:unhideWhenUsed/>
    <w:rsid w:val="00E34AAD"/>
    <w:pPr>
      <w:spacing w:after="0" w:line="240" w:lineRule="auto"/>
    </w:pPr>
    <w:rPr>
      <w:sz w:val="20"/>
      <w:szCs w:val="20"/>
    </w:rPr>
  </w:style>
  <w:style w:type="character" w:customStyle="1" w:styleId="aa">
    <w:name w:val="Текст сноски Знак"/>
    <w:aliases w:val="F1 Знак"/>
    <w:link w:val="a9"/>
    <w:rsid w:val="00E34AAD"/>
    <w:rPr>
      <w:rFonts w:ascii="Calibri" w:hAnsi="Calibri"/>
      <w:lang w:val="ru-RU" w:eastAsia="ru-RU" w:bidi="ar-SA"/>
    </w:rPr>
  </w:style>
  <w:style w:type="character" w:styleId="ab">
    <w:name w:val="footnote reference"/>
    <w:aliases w:val="Сноска_ольга"/>
    <w:unhideWhenUsed/>
    <w:rsid w:val="00E34AAD"/>
    <w:rPr>
      <w:vertAlign w:val="superscript"/>
    </w:rPr>
  </w:style>
  <w:style w:type="paragraph" w:customStyle="1" w:styleId="11">
    <w:name w:val="заголовок 1"/>
    <w:basedOn w:val="a"/>
    <w:next w:val="a"/>
    <w:rsid w:val="00E34AAD"/>
    <w:pPr>
      <w:keepNext/>
      <w:suppressAutoHyphens/>
      <w:autoSpaceDE w:val="0"/>
      <w:spacing w:after="0" w:line="240" w:lineRule="auto"/>
    </w:pPr>
    <w:rPr>
      <w:rFonts w:ascii="Times New Roman" w:hAnsi="Times New Roman"/>
      <w:b/>
      <w:bCs/>
      <w:sz w:val="20"/>
      <w:szCs w:val="20"/>
      <w:lang w:eastAsia="ar-SA"/>
    </w:rPr>
  </w:style>
  <w:style w:type="paragraph" w:styleId="ac">
    <w:name w:val="No Spacing"/>
    <w:basedOn w:val="a"/>
    <w:link w:val="ad"/>
    <w:uiPriority w:val="1"/>
    <w:qFormat/>
    <w:rsid w:val="00E34AAD"/>
    <w:pPr>
      <w:spacing w:after="0" w:line="240" w:lineRule="auto"/>
      <w:jc w:val="center"/>
    </w:pPr>
    <w:rPr>
      <w:lang w:val="en-US" w:eastAsia="en-US" w:bidi="en-US"/>
    </w:rPr>
  </w:style>
  <w:style w:type="character" w:customStyle="1" w:styleId="ad">
    <w:name w:val="Без интервала Знак"/>
    <w:link w:val="ac"/>
    <w:rsid w:val="00E34AAD"/>
    <w:rPr>
      <w:rFonts w:ascii="Calibri" w:hAnsi="Calibri"/>
      <w:sz w:val="22"/>
      <w:szCs w:val="22"/>
      <w:lang w:val="en-US" w:eastAsia="en-US" w:bidi="en-US"/>
    </w:rPr>
  </w:style>
  <w:style w:type="character" w:customStyle="1" w:styleId="10">
    <w:name w:val="Заголовок 1 Знак"/>
    <w:link w:val="1"/>
    <w:rsid w:val="00E34AAD"/>
    <w:rPr>
      <w:rFonts w:ascii="Cambria" w:hAnsi="Cambria"/>
      <w:b/>
      <w:bCs/>
      <w:color w:val="365F91"/>
      <w:sz w:val="28"/>
      <w:szCs w:val="28"/>
      <w:lang w:val="ru-RU" w:eastAsia="ru-RU" w:bidi="ar-SA"/>
    </w:rPr>
  </w:style>
  <w:style w:type="paragraph" w:styleId="ae">
    <w:name w:val="header"/>
    <w:basedOn w:val="a"/>
    <w:link w:val="af"/>
    <w:rsid w:val="00E34AAD"/>
    <w:pPr>
      <w:tabs>
        <w:tab w:val="center" w:pos="4677"/>
        <w:tab w:val="right" w:pos="9355"/>
      </w:tabs>
      <w:overflowPunct w:val="0"/>
      <w:autoSpaceDE w:val="0"/>
      <w:autoSpaceDN w:val="0"/>
      <w:adjustRightInd w:val="0"/>
      <w:spacing w:after="0" w:line="240" w:lineRule="auto"/>
      <w:textAlignment w:val="baseline"/>
    </w:pPr>
    <w:rPr>
      <w:rFonts w:ascii="Times New Roman" w:hAnsi="Times New Roman"/>
      <w:sz w:val="20"/>
      <w:szCs w:val="20"/>
    </w:rPr>
  </w:style>
  <w:style w:type="character" w:customStyle="1" w:styleId="af">
    <w:name w:val="Верхний колонтитул Знак"/>
    <w:link w:val="ae"/>
    <w:rsid w:val="00E34AAD"/>
    <w:rPr>
      <w:lang w:val="ru-RU" w:eastAsia="ru-RU" w:bidi="ar-SA"/>
    </w:rPr>
  </w:style>
  <w:style w:type="character" w:customStyle="1" w:styleId="20">
    <w:name w:val="Заголовок 2 Знак"/>
    <w:link w:val="2"/>
    <w:rsid w:val="00E34AAD"/>
    <w:rPr>
      <w:rFonts w:ascii="Cambria" w:hAnsi="Cambria"/>
      <w:b/>
      <w:bCs/>
      <w:color w:val="4F81BD"/>
      <w:sz w:val="26"/>
      <w:szCs w:val="26"/>
      <w:lang w:val="ru-RU" w:eastAsia="ru-RU" w:bidi="ar-SA"/>
    </w:rPr>
  </w:style>
  <w:style w:type="paragraph" w:customStyle="1" w:styleId="af0">
    <w:name w:val="Новый"/>
    <w:basedOn w:val="a"/>
    <w:rsid w:val="00E34AAD"/>
    <w:pPr>
      <w:spacing w:after="0" w:line="360" w:lineRule="auto"/>
      <w:ind w:firstLine="454"/>
      <w:jc w:val="both"/>
    </w:pPr>
    <w:rPr>
      <w:rFonts w:ascii="Times New Roman" w:hAnsi="Times New Roman"/>
      <w:sz w:val="28"/>
      <w:szCs w:val="24"/>
    </w:rPr>
  </w:style>
  <w:style w:type="paragraph" w:customStyle="1" w:styleId="Heading4A">
    <w:name w:val="Heading 4 A"/>
    <w:basedOn w:val="a"/>
    <w:next w:val="a"/>
    <w:rsid w:val="00E34AAD"/>
    <w:pPr>
      <w:keepNext/>
      <w:spacing w:before="480" w:after="300" w:line="240" w:lineRule="auto"/>
      <w:outlineLvl w:val="3"/>
    </w:pPr>
    <w:rPr>
      <w:rFonts w:ascii="Times New Roman" w:eastAsia="ヒラギノ角ゴ Pro W3" w:hAnsi="Times New Roman"/>
      <w:b/>
      <w:color w:val="000000"/>
      <w:spacing w:val="20"/>
      <w:sz w:val="28"/>
      <w:szCs w:val="20"/>
      <w:lang w:eastAsia="en-US"/>
    </w:rPr>
  </w:style>
  <w:style w:type="paragraph" w:customStyle="1" w:styleId="Heading2AA">
    <w:name w:val="Heading 2 A A"/>
    <w:next w:val="a"/>
    <w:rsid w:val="00E34AAD"/>
    <w:pPr>
      <w:keepNext/>
      <w:spacing w:before="600" w:after="420"/>
      <w:jc w:val="center"/>
      <w:outlineLvl w:val="1"/>
    </w:pPr>
    <w:rPr>
      <w:rFonts w:eastAsia="ヒラギノ角ゴ Pro W3"/>
      <w:b/>
      <w:caps/>
      <w:color w:val="000000"/>
      <w:kern w:val="32"/>
      <w:sz w:val="28"/>
      <w:lang w:eastAsia="en-US"/>
    </w:rPr>
  </w:style>
  <w:style w:type="paragraph" w:customStyle="1" w:styleId="Heading3AA">
    <w:name w:val="Heading 3 A A"/>
    <w:next w:val="a"/>
    <w:rsid w:val="00E34AAD"/>
    <w:pPr>
      <w:keepNext/>
      <w:spacing w:before="720" w:after="300"/>
      <w:jc w:val="center"/>
      <w:outlineLvl w:val="2"/>
    </w:pPr>
    <w:rPr>
      <w:rFonts w:eastAsia="ヒラギノ角ゴ Pro W3"/>
      <w:b/>
      <w:smallCaps/>
      <w:color w:val="000000"/>
      <w:sz w:val="28"/>
      <w:lang w:eastAsia="en-US"/>
    </w:rPr>
  </w:style>
  <w:style w:type="paragraph" w:styleId="23">
    <w:name w:val="Body Text 2"/>
    <w:basedOn w:val="a"/>
    <w:link w:val="24"/>
    <w:rsid w:val="00E34AAD"/>
    <w:pPr>
      <w:spacing w:after="120" w:line="480" w:lineRule="auto"/>
    </w:pPr>
    <w:rPr>
      <w:rFonts w:ascii="Times New Roman" w:hAnsi="Times New Roman"/>
      <w:sz w:val="24"/>
      <w:szCs w:val="24"/>
    </w:rPr>
  </w:style>
  <w:style w:type="character" w:customStyle="1" w:styleId="24">
    <w:name w:val="Основной текст 2 Знак"/>
    <w:link w:val="23"/>
    <w:rsid w:val="00E34AAD"/>
    <w:rPr>
      <w:sz w:val="24"/>
      <w:szCs w:val="24"/>
      <w:lang w:val="ru-RU" w:eastAsia="ru-RU" w:bidi="ar-SA"/>
    </w:rPr>
  </w:style>
  <w:style w:type="paragraph" w:styleId="af1">
    <w:name w:val="annotation text"/>
    <w:basedOn w:val="a"/>
    <w:link w:val="af2"/>
    <w:semiHidden/>
    <w:rsid w:val="00E34AAD"/>
    <w:pPr>
      <w:spacing w:after="0" w:line="240" w:lineRule="auto"/>
    </w:pPr>
    <w:rPr>
      <w:rFonts w:ascii="Times New Roman" w:hAnsi="Times New Roman"/>
      <w:sz w:val="20"/>
      <w:szCs w:val="20"/>
    </w:rPr>
  </w:style>
  <w:style w:type="character" w:customStyle="1" w:styleId="af2">
    <w:name w:val="Текст примечания Знак"/>
    <w:link w:val="af1"/>
    <w:semiHidden/>
    <w:rsid w:val="00E34AAD"/>
    <w:rPr>
      <w:lang w:val="ru-RU" w:eastAsia="ru-RU" w:bidi="ar-SA"/>
    </w:rPr>
  </w:style>
  <w:style w:type="paragraph" w:styleId="31">
    <w:name w:val="Body Text Indent 3"/>
    <w:basedOn w:val="a"/>
    <w:link w:val="32"/>
    <w:rsid w:val="00E34AAD"/>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rsid w:val="00E34AAD"/>
    <w:rPr>
      <w:sz w:val="16"/>
      <w:szCs w:val="16"/>
      <w:lang w:val="ru-RU" w:eastAsia="ru-RU" w:bidi="ar-SA"/>
    </w:rPr>
  </w:style>
  <w:style w:type="paragraph" w:customStyle="1" w:styleId="210">
    <w:name w:val="Основной текст 21"/>
    <w:basedOn w:val="a"/>
    <w:rsid w:val="00E34AAD"/>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5">
    <w:name w:val="Номер 2"/>
    <w:basedOn w:val="3"/>
    <w:qFormat/>
    <w:rsid w:val="00E34AAD"/>
    <w:pPr>
      <w:keepLines w:val="0"/>
      <w:spacing w:before="120" w:after="120" w:line="360" w:lineRule="auto"/>
      <w:jc w:val="center"/>
    </w:pPr>
    <w:rPr>
      <w:rFonts w:ascii="Times New Roman" w:hAnsi="Times New Roman" w:cs="Arial"/>
      <w:color w:val="auto"/>
      <w:sz w:val="28"/>
      <w:szCs w:val="28"/>
    </w:rPr>
  </w:style>
  <w:style w:type="paragraph" w:customStyle="1" w:styleId="af3">
    <w:name w:val="ААА"/>
    <w:basedOn w:val="a"/>
    <w:qFormat/>
    <w:rsid w:val="00E34AAD"/>
    <w:pPr>
      <w:spacing w:after="0" w:line="360" w:lineRule="auto"/>
      <w:ind w:firstLine="454"/>
      <w:jc w:val="both"/>
    </w:pPr>
    <w:rPr>
      <w:rFonts w:ascii="Times New Roman" w:eastAsia="Calibri" w:hAnsi="Times New Roman"/>
      <w:sz w:val="28"/>
      <w:szCs w:val="28"/>
      <w:lang w:eastAsia="en-US"/>
    </w:rPr>
  </w:style>
  <w:style w:type="character" w:customStyle="1" w:styleId="30">
    <w:name w:val="Заголовок 3 Знак"/>
    <w:link w:val="3"/>
    <w:semiHidden/>
    <w:rsid w:val="00E34AAD"/>
    <w:rPr>
      <w:rFonts w:ascii="Cambria" w:hAnsi="Cambria"/>
      <w:b/>
      <w:bCs/>
      <w:color w:val="4F81BD"/>
      <w:sz w:val="22"/>
      <w:szCs w:val="22"/>
      <w:lang w:val="ru-RU" w:eastAsia="ru-RU" w:bidi="ar-SA"/>
    </w:rPr>
  </w:style>
  <w:style w:type="paragraph" w:styleId="af4">
    <w:name w:val="Balloon Text"/>
    <w:basedOn w:val="a"/>
    <w:link w:val="af5"/>
    <w:semiHidden/>
    <w:unhideWhenUsed/>
    <w:rsid w:val="00E34AAD"/>
    <w:pPr>
      <w:spacing w:after="0" w:line="240" w:lineRule="auto"/>
    </w:pPr>
    <w:rPr>
      <w:rFonts w:ascii="Tahoma" w:hAnsi="Tahoma" w:cs="Tahoma"/>
      <w:sz w:val="16"/>
      <w:szCs w:val="16"/>
    </w:rPr>
  </w:style>
  <w:style w:type="character" w:customStyle="1" w:styleId="af5">
    <w:name w:val="Текст выноски Знак"/>
    <w:link w:val="af4"/>
    <w:semiHidden/>
    <w:rsid w:val="00E34AAD"/>
    <w:rPr>
      <w:rFonts w:ascii="Tahoma" w:hAnsi="Tahoma" w:cs="Tahoma"/>
      <w:sz w:val="16"/>
      <w:szCs w:val="16"/>
      <w:lang w:val="ru-RU" w:eastAsia="ru-RU" w:bidi="ar-SA"/>
    </w:rPr>
  </w:style>
  <w:style w:type="character" w:styleId="af6">
    <w:name w:val="Strong"/>
    <w:uiPriority w:val="22"/>
    <w:qFormat/>
    <w:rsid w:val="00E34AAD"/>
    <w:rPr>
      <w:b/>
      <w:bCs/>
    </w:rPr>
  </w:style>
  <w:style w:type="paragraph" w:customStyle="1" w:styleId="a10">
    <w:name w:val="a1"/>
    <w:basedOn w:val="a"/>
    <w:rsid w:val="00E34AAD"/>
    <w:pPr>
      <w:spacing w:before="100" w:beforeAutospacing="1" w:after="100" w:afterAutospacing="1" w:line="240" w:lineRule="auto"/>
    </w:pPr>
    <w:rPr>
      <w:rFonts w:ascii="Times New Roman" w:hAnsi="Times New Roman"/>
      <w:sz w:val="24"/>
      <w:szCs w:val="24"/>
    </w:rPr>
  </w:style>
  <w:style w:type="paragraph" w:styleId="12">
    <w:name w:val="toc 1"/>
    <w:basedOn w:val="a"/>
    <w:next w:val="a"/>
    <w:autoRedefine/>
    <w:unhideWhenUsed/>
    <w:rsid w:val="000D6919"/>
    <w:pPr>
      <w:tabs>
        <w:tab w:val="right" w:leader="dot" w:pos="8656"/>
      </w:tabs>
    </w:pPr>
    <w:rPr>
      <w:b/>
      <w:noProof/>
      <w:spacing w:val="-3"/>
    </w:rPr>
  </w:style>
  <w:style w:type="paragraph" w:styleId="33">
    <w:name w:val="toc 3"/>
    <w:basedOn w:val="a"/>
    <w:next w:val="a"/>
    <w:autoRedefine/>
    <w:unhideWhenUsed/>
    <w:rsid w:val="00E34AAD"/>
    <w:pPr>
      <w:ind w:left="440"/>
    </w:pPr>
  </w:style>
  <w:style w:type="paragraph" w:styleId="26">
    <w:name w:val="toc 2"/>
    <w:basedOn w:val="a"/>
    <w:next w:val="a"/>
    <w:autoRedefine/>
    <w:unhideWhenUsed/>
    <w:rsid w:val="00E34AAD"/>
    <w:pPr>
      <w:ind w:left="220"/>
    </w:pPr>
  </w:style>
  <w:style w:type="character" w:styleId="af7">
    <w:name w:val="Hyperlink"/>
    <w:unhideWhenUsed/>
    <w:rsid w:val="00E34AAD"/>
    <w:rPr>
      <w:color w:val="0000FF"/>
      <w:u w:val="single"/>
    </w:rPr>
  </w:style>
  <w:style w:type="paragraph" w:styleId="af8">
    <w:name w:val="Body Text"/>
    <w:basedOn w:val="a"/>
    <w:link w:val="af9"/>
    <w:unhideWhenUsed/>
    <w:rsid w:val="00E34AAD"/>
    <w:pPr>
      <w:spacing w:after="120"/>
    </w:pPr>
  </w:style>
  <w:style w:type="character" w:customStyle="1" w:styleId="af9">
    <w:name w:val="Основной текст Знак"/>
    <w:link w:val="af8"/>
    <w:rsid w:val="00E34AAD"/>
    <w:rPr>
      <w:rFonts w:ascii="Calibri" w:hAnsi="Calibri"/>
      <w:sz w:val="22"/>
      <w:szCs w:val="22"/>
      <w:lang w:val="ru-RU" w:eastAsia="ru-RU" w:bidi="ar-SA"/>
    </w:rPr>
  </w:style>
  <w:style w:type="paragraph" w:customStyle="1" w:styleId="13">
    <w:name w:val="Обычный1"/>
    <w:rsid w:val="00E34AAD"/>
    <w:pPr>
      <w:widowControl w:val="0"/>
      <w:ind w:firstLine="720"/>
      <w:jc w:val="both"/>
    </w:pPr>
    <w:rPr>
      <w:snapToGrid w:val="0"/>
      <w:sz w:val="22"/>
    </w:rPr>
  </w:style>
  <w:style w:type="paragraph" w:styleId="afa">
    <w:name w:val="footer"/>
    <w:basedOn w:val="a"/>
    <w:link w:val="afb"/>
    <w:uiPriority w:val="99"/>
    <w:unhideWhenUsed/>
    <w:rsid w:val="00E34AAD"/>
    <w:pPr>
      <w:tabs>
        <w:tab w:val="center" w:pos="4677"/>
        <w:tab w:val="right" w:pos="9355"/>
      </w:tabs>
    </w:pPr>
  </w:style>
  <w:style w:type="character" w:customStyle="1" w:styleId="afb">
    <w:name w:val="Нижний колонтитул Знак"/>
    <w:link w:val="afa"/>
    <w:uiPriority w:val="99"/>
    <w:rsid w:val="00E34AAD"/>
    <w:rPr>
      <w:rFonts w:ascii="Calibri" w:hAnsi="Calibri"/>
      <w:sz w:val="22"/>
      <w:szCs w:val="22"/>
      <w:lang w:val="ru-RU" w:eastAsia="ru-RU" w:bidi="ar-SA"/>
    </w:rPr>
  </w:style>
  <w:style w:type="character" w:customStyle="1" w:styleId="130">
    <w:name w:val="Знак Знак13"/>
    <w:locked/>
    <w:rsid w:val="00E34AAD"/>
    <w:rPr>
      <w:rFonts w:ascii="Cambria" w:hAnsi="Cambria"/>
      <w:b/>
      <w:bCs/>
      <w:color w:val="365F91"/>
      <w:sz w:val="28"/>
      <w:szCs w:val="28"/>
      <w:lang w:val="ru-RU" w:eastAsia="ru-RU" w:bidi="ar-SA"/>
    </w:rPr>
  </w:style>
  <w:style w:type="character" w:styleId="afc">
    <w:name w:val="FollowedHyperlink"/>
    <w:rsid w:val="00E34AAD"/>
    <w:rPr>
      <w:color w:val="800080"/>
      <w:u w:val="single"/>
    </w:rPr>
  </w:style>
  <w:style w:type="character" w:customStyle="1" w:styleId="dash041e0431044b0447043d044b0439char1">
    <w:name w:val="dash041e_0431_044b_0447_043d_044b_0439__char1"/>
    <w:rsid w:val="005A10C4"/>
  </w:style>
  <w:style w:type="paragraph" w:customStyle="1" w:styleId="14">
    <w:name w:val="Абзац списка1"/>
    <w:basedOn w:val="a"/>
    <w:qFormat/>
    <w:rsid w:val="005A10C4"/>
    <w:pPr>
      <w:widowControl w:val="0"/>
      <w:suppressAutoHyphens/>
      <w:spacing w:after="0" w:line="240" w:lineRule="auto"/>
    </w:pPr>
    <w:rPr>
      <w:rFonts w:ascii="Times New Roman" w:eastAsia="Lucida Sans Unicode" w:hAnsi="Times New Roman" w:cs="Tahoma"/>
      <w:kern w:val="1"/>
      <w:sz w:val="24"/>
      <w:szCs w:val="24"/>
      <w:lang w:eastAsia="hi-IN" w:bidi="hi-IN"/>
    </w:rPr>
  </w:style>
  <w:style w:type="table" w:styleId="-2">
    <w:name w:val="Light List Accent 2"/>
    <w:basedOn w:val="a1"/>
    <w:uiPriority w:val="61"/>
    <w:rsid w:val="00965422"/>
    <w:pPr>
      <w:ind w:firstLine="709"/>
      <w:jc w:val="both"/>
    </w:pPr>
    <w:rPr>
      <w:rFonts w:ascii="Corbel" w:eastAsia="Corbel" w:hAnsi="Corbel"/>
      <w:sz w:val="22"/>
      <w:szCs w:val="22"/>
      <w:lang w:eastAsia="en-US"/>
    </w:rPr>
    <w:tblPr>
      <w:tblStyleRowBandSize w:val="1"/>
      <w:tblStyleColBandSize w:val="1"/>
      <w:tblInd w:w="0" w:type="dxa"/>
      <w:tblBorders>
        <w:top w:val="single" w:sz="8" w:space="0" w:color="EA157A"/>
        <w:left w:val="single" w:sz="8" w:space="0" w:color="EA157A"/>
        <w:bottom w:val="single" w:sz="8" w:space="0" w:color="EA157A"/>
        <w:right w:val="single" w:sz="8" w:space="0" w:color="EA157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A157A"/>
      </w:tcPr>
    </w:tblStylePr>
    <w:tblStylePr w:type="lastRow">
      <w:pPr>
        <w:spacing w:before="0" w:after="0" w:line="240" w:lineRule="auto"/>
      </w:pPr>
      <w:rPr>
        <w:b/>
        <w:bCs/>
      </w:rPr>
      <w:tblPr/>
      <w:tcPr>
        <w:tcBorders>
          <w:top w:val="double" w:sz="6" w:space="0" w:color="EA157A"/>
          <w:left w:val="single" w:sz="8" w:space="0" w:color="EA157A"/>
          <w:bottom w:val="single" w:sz="8" w:space="0" w:color="EA157A"/>
          <w:right w:val="single" w:sz="8" w:space="0" w:color="EA157A"/>
        </w:tcBorders>
      </w:tcPr>
    </w:tblStylePr>
    <w:tblStylePr w:type="firstCol">
      <w:rPr>
        <w:b/>
        <w:bCs/>
      </w:rPr>
    </w:tblStylePr>
    <w:tblStylePr w:type="lastCol">
      <w:rPr>
        <w:b/>
        <w:bCs/>
      </w:rPr>
    </w:tblStylePr>
    <w:tblStylePr w:type="band1Vert">
      <w:tblPr/>
      <w:tcPr>
        <w:tcBorders>
          <w:top w:val="single" w:sz="8" w:space="0" w:color="EA157A"/>
          <w:left w:val="single" w:sz="8" w:space="0" w:color="EA157A"/>
          <w:bottom w:val="single" w:sz="8" w:space="0" w:color="EA157A"/>
          <w:right w:val="single" w:sz="8" w:space="0" w:color="EA157A"/>
        </w:tcBorders>
      </w:tcPr>
    </w:tblStylePr>
    <w:tblStylePr w:type="band1Horz">
      <w:tblPr/>
      <w:tcPr>
        <w:tcBorders>
          <w:top w:val="single" w:sz="8" w:space="0" w:color="EA157A"/>
          <w:left w:val="single" w:sz="8" w:space="0" w:color="EA157A"/>
          <w:bottom w:val="single" w:sz="8" w:space="0" w:color="EA157A"/>
          <w:right w:val="single" w:sz="8" w:space="0" w:color="EA157A"/>
        </w:tcBorders>
      </w:tcPr>
    </w:tblStylePr>
  </w:style>
  <w:style w:type="character" w:customStyle="1" w:styleId="FontStyle46">
    <w:name w:val="Font Style46"/>
    <w:uiPriority w:val="99"/>
    <w:rsid w:val="00E01517"/>
    <w:rPr>
      <w:rFonts w:ascii="Times New Roman" w:hAnsi="Times New Roman" w:cs="Times New Roman" w:hint="default"/>
      <w:sz w:val="22"/>
      <w:szCs w:val="22"/>
    </w:rPr>
  </w:style>
  <w:style w:type="character" w:customStyle="1" w:styleId="FontStyle51">
    <w:name w:val="Font Style51"/>
    <w:uiPriority w:val="99"/>
    <w:rsid w:val="00E01517"/>
    <w:rPr>
      <w:rFonts w:ascii="Times New Roman" w:hAnsi="Times New Roman" w:cs="Times New Roman" w:hint="default"/>
      <w:sz w:val="22"/>
      <w:szCs w:val="22"/>
    </w:rPr>
  </w:style>
  <w:style w:type="paragraph" w:customStyle="1" w:styleId="Style21">
    <w:name w:val="Style21"/>
    <w:basedOn w:val="a"/>
    <w:uiPriority w:val="99"/>
    <w:rsid w:val="00E01517"/>
    <w:pPr>
      <w:widowControl w:val="0"/>
      <w:autoSpaceDE w:val="0"/>
      <w:autoSpaceDN w:val="0"/>
      <w:adjustRightInd w:val="0"/>
      <w:spacing w:after="0" w:line="271" w:lineRule="exact"/>
    </w:pPr>
    <w:rPr>
      <w:rFonts w:ascii="Times New Roman" w:hAnsi="Times New Roman"/>
      <w:sz w:val="24"/>
      <w:szCs w:val="24"/>
    </w:rPr>
  </w:style>
  <w:style w:type="paragraph" w:customStyle="1" w:styleId="afd">
    <w:name w:val="Заголовок"/>
    <w:basedOn w:val="a"/>
    <w:next w:val="af8"/>
    <w:rsid w:val="00B84F74"/>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customStyle="1" w:styleId="afe">
    <w:name w:val="Содержимое таблицы"/>
    <w:basedOn w:val="a"/>
    <w:rsid w:val="00B84F74"/>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aff">
    <w:name w:val="Знак"/>
    <w:basedOn w:val="a"/>
    <w:rsid w:val="000D106F"/>
    <w:pPr>
      <w:spacing w:after="160" w:line="240" w:lineRule="exact"/>
    </w:pPr>
    <w:rPr>
      <w:rFonts w:ascii="Verdana" w:hAnsi="Verdana"/>
      <w:sz w:val="20"/>
      <w:szCs w:val="20"/>
      <w:lang w:val="en-US" w:eastAsia="en-US"/>
    </w:rPr>
  </w:style>
  <w:style w:type="paragraph" w:customStyle="1" w:styleId="aff0">
    <w:name w:val="Заголовок таблицы"/>
    <w:basedOn w:val="afe"/>
    <w:rsid w:val="009768F4"/>
    <w:pPr>
      <w:jc w:val="center"/>
    </w:pPr>
    <w:rPr>
      <w:b/>
      <w:bCs/>
    </w:rPr>
  </w:style>
  <w:style w:type="character" w:customStyle="1" w:styleId="WW8Num1z0">
    <w:name w:val="WW8Num1z0"/>
    <w:rsid w:val="00893C1F"/>
    <w:rPr>
      <w:rFonts w:ascii="Symbol" w:hAnsi="Symbol"/>
    </w:rPr>
  </w:style>
  <w:style w:type="character" w:customStyle="1" w:styleId="WW8Num1z1">
    <w:name w:val="WW8Num1z1"/>
    <w:rsid w:val="00893C1F"/>
    <w:rPr>
      <w:rFonts w:ascii="Courier New" w:hAnsi="Courier New" w:cs="Courier New"/>
    </w:rPr>
  </w:style>
  <w:style w:type="character" w:customStyle="1" w:styleId="WW8Num1z2">
    <w:name w:val="WW8Num1z2"/>
    <w:rsid w:val="00893C1F"/>
    <w:rPr>
      <w:rFonts w:ascii="Wingdings" w:hAnsi="Wingdings"/>
    </w:rPr>
  </w:style>
  <w:style w:type="character" w:customStyle="1" w:styleId="WW8Num3z0">
    <w:name w:val="WW8Num3z0"/>
    <w:rsid w:val="00893C1F"/>
    <w:rPr>
      <w:rFonts w:ascii="Symbol" w:hAnsi="Symbol"/>
      <w:color w:val="auto"/>
    </w:rPr>
  </w:style>
  <w:style w:type="character" w:customStyle="1" w:styleId="WW8Num3z1">
    <w:name w:val="WW8Num3z1"/>
    <w:rsid w:val="00893C1F"/>
    <w:rPr>
      <w:rFonts w:ascii="Courier New" w:hAnsi="Courier New" w:cs="Courier New"/>
    </w:rPr>
  </w:style>
  <w:style w:type="character" w:customStyle="1" w:styleId="WW8Num3z2">
    <w:name w:val="WW8Num3z2"/>
    <w:rsid w:val="00893C1F"/>
    <w:rPr>
      <w:rFonts w:ascii="Wingdings" w:hAnsi="Wingdings"/>
    </w:rPr>
  </w:style>
  <w:style w:type="character" w:customStyle="1" w:styleId="WW8Num3z3">
    <w:name w:val="WW8Num3z3"/>
    <w:rsid w:val="00893C1F"/>
    <w:rPr>
      <w:rFonts w:ascii="Symbol" w:hAnsi="Symbol"/>
    </w:rPr>
  </w:style>
  <w:style w:type="character" w:customStyle="1" w:styleId="WW8Num4z0">
    <w:name w:val="WW8Num4z0"/>
    <w:rsid w:val="00893C1F"/>
    <w:rPr>
      <w:rFonts w:ascii="Symbol" w:hAnsi="Symbol"/>
    </w:rPr>
  </w:style>
  <w:style w:type="character" w:customStyle="1" w:styleId="WW8Num4z1">
    <w:name w:val="WW8Num4z1"/>
    <w:rsid w:val="00893C1F"/>
    <w:rPr>
      <w:rFonts w:ascii="Courier New" w:hAnsi="Courier New" w:cs="Courier New"/>
    </w:rPr>
  </w:style>
  <w:style w:type="character" w:customStyle="1" w:styleId="WW8Num4z2">
    <w:name w:val="WW8Num4z2"/>
    <w:rsid w:val="00893C1F"/>
    <w:rPr>
      <w:rFonts w:ascii="Wingdings" w:hAnsi="Wingdings"/>
    </w:rPr>
  </w:style>
  <w:style w:type="character" w:customStyle="1" w:styleId="15">
    <w:name w:val="Основной шрифт абзаца1"/>
    <w:rsid w:val="00893C1F"/>
  </w:style>
  <w:style w:type="character" w:styleId="aff1">
    <w:name w:val="page number"/>
    <w:rsid w:val="00893C1F"/>
  </w:style>
  <w:style w:type="character" w:customStyle="1" w:styleId="aff2">
    <w:name w:val="Символ сноски"/>
    <w:rsid w:val="00893C1F"/>
    <w:rPr>
      <w:vertAlign w:val="superscript"/>
    </w:rPr>
  </w:style>
  <w:style w:type="character" w:customStyle="1" w:styleId="F1">
    <w:name w:val="F1 Знак Знак"/>
    <w:rsid w:val="00893C1F"/>
    <w:rPr>
      <w:lang w:val="ru-RU" w:eastAsia="ar-SA" w:bidi="ar-SA"/>
    </w:rPr>
  </w:style>
  <w:style w:type="character" w:styleId="aff3">
    <w:name w:val="endnote reference"/>
    <w:rsid w:val="00893C1F"/>
    <w:rPr>
      <w:vertAlign w:val="superscript"/>
    </w:rPr>
  </w:style>
  <w:style w:type="character" w:customStyle="1" w:styleId="aff4">
    <w:name w:val="Символы концевой сноски"/>
    <w:rsid w:val="00893C1F"/>
  </w:style>
  <w:style w:type="paragraph" w:styleId="aff5">
    <w:name w:val="List"/>
    <w:basedOn w:val="af8"/>
    <w:rsid w:val="00893C1F"/>
    <w:pPr>
      <w:suppressAutoHyphens/>
      <w:spacing w:line="240" w:lineRule="auto"/>
    </w:pPr>
    <w:rPr>
      <w:rFonts w:ascii="Times New Roman" w:hAnsi="Times New Roman"/>
      <w:sz w:val="24"/>
      <w:szCs w:val="24"/>
      <w:lang w:eastAsia="ar-SA"/>
    </w:rPr>
  </w:style>
  <w:style w:type="paragraph" w:customStyle="1" w:styleId="16">
    <w:name w:val="Название1"/>
    <w:basedOn w:val="a"/>
    <w:rsid w:val="00893C1F"/>
    <w:pPr>
      <w:suppressLineNumbers/>
      <w:suppressAutoHyphens/>
      <w:spacing w:before="120" w:after="120" w:line="240" w:lineRule="auto"/>
    </w:pPr>
    <w:rPr>
      <w:rFonts w:ascii="Times New Roman" w:hAnsi="Times New Roman"/>
      <w:i/>
      <w:iCs/>
      <w:sz w:val="24"/>
      <w:szCs w:val="24"/>
      <w:lang w:eastAsia="ar-SA"/>
    </w:rPr>
  </w:style>
  <w:style w:type="paragraph" w:customStyle="1" w:styleId="17">
    <w:name w:val="Указатель1"/>
    <w:basedOn w:val="a"/>
    <w:rsid w:val="00893C1F"/>
    <w:pPr>
      <w:suppressLineNumbers/>
      <w:suppressAutoHyphens/>
      <w:spacing w:after="0" w:line="240" w:lineRule="auto"/>
    </w:pPr>
    <w:rPr>
      <w:rFonts w:ascii="Times New Roman" w:hAnsi="Times New Roman"/>
      <w:sz w:val="24"/>
      <w:szCs w:val="24"/>
      <w:lang w:eastAsia="ar-SA"/>
    </w:rPr>
  </w:style>
  <w:style w:type="paragraph" w:customStyle="1" w:styleId="aff6">
    <w:name w:val="Содержимое врезки"/>
    <w:basedOn w:val="af8"/>
    <w:rsid w:val="00893C1F"/>
    <w:pPr>
      <w:suppressAutoHyphens/>
      <w:spacing w:line="240" w:lineRule="auto"/>
    </w:pPr>
    <w:rPr>
      <w:rFonts w:ascii="Times New Roman" w:hAnsi="Times New Roman"/>
      <w:sz w:val="24"/>
      <w:szCs w:val="24"/>
      <w:lang w:eastAsia="ar-SA"/>
    </w:rPr>
  </w:style>
  <w:style w:type="character" w:customStyle="1" w:styleId="FontStyle44">
    <w:name w:val="Font Style44"/>
    <w:rsid w:val="00893C1F"/>
    <w:rPr>
      <w:rFonts w:ascii="Microsoft Sans Serif" w:hAnsi="Microsoft Sans Serif" w:cs="Microsoft Sans Serif"/>
      <w:sz w:val="18"/>
      <w:szCs w:val="18"/>
    </w:rPr>
  </w:style>
  <w:style w:type="paragraph" w:customStyle="1" w:styleId="Style17">
    <w:name w:val="Style17"/>
    <w:basedOn w:val="a"/>
    <w:rsid w:val="00893C1F"/>
    <w:pPr>
      <w:widowControl w:val="0"/>
      <w:autoSpaceDE w:val="0"/>
      <w:autoSpaceDN w:val="0"/>
      <w:adjustRightInd w:val="0"/>
      <w:spacing w:after="0" w:line="254" w:lineRule="exact"/>
      <w:ind w:firstLine="360"/>
      <w:jc w:val="both"/>
    </w:pPr>
    <w:rPr>
      <w:rFonts w:ascii="Impact" w:hAnsi="Impact"/>
      <w:sz w:val="24"/>
      <w:szCs w:val="24"/>
    </w:rPr>
  </w:style>
  <w:style w:type="paragraph" w:customStyle="1" w:styleId="Default">
    <w:name w:val="Default"/>
    <w:rsid w:val="00893C1F"/>
    <w:pPr>
      <w:autoSpaceDE w:val="0"/>
      <w:autoSpaceDN w:val="0"/>
      <w:adjustRightInd w:val="0"/>
    </w:pPr>
    <w:rPr>
      <w:rFonts w:ascii="PT Sans" w:hAnsi="PT Sans" w:cs="PT Sans"/>
      <w:color w:val="000000"/>
      <w:sz w:val="24"/>
      <w:szCs w:val="24"/>
    </w:rPr>
  </w:style>
  <w:style w:type="character" w:customStyle="1" w:styleId="A30">
    <w:name w:val="A3"/>
    <w:rsid w:val="00893C1F"/>
    <w:rPr>
      <w:rFonts w:cs="PT Sans"/>
      <w:color w:val="221E1F"/>
      <w:sz w:val="20"/>
      <w:szCs w:val="20"/>
    </w:rPr>
  </w:style>
  <w:style w:type="paragraph" w:customStyle="1" w:styleId="Pa0">
    <w:name w:val="Pa0"/>
    <w:basedOn w:val="Default"/>
    <w:next w:val="Default"/>
    <w:rsid w:val="00893C1F"/>
    <w:pPr>
      <w:spacing w:line="241" w:lineRule="atLeast"/>
    </w:pPr>
    <w:rPr>
      <w:rFonts w:cs="Times New Roman"/>
      <w:color w:val="auto"/>
    </w:rPr>
  </w:style>
  <w:style w:type="paragraph" w:customStyle="1" w:styleId="Style18">
    <w:name w:val="Style18"/>
    <w:basedOn w:val="a"/>
    <w:rsid w:val="00893C1F"/>
    <w:pPr>
      <w:widowControl w:val="0"/>
      <w:autoSpaceDE w:val="0"/>
      <w:autoSpaceDN w:val="0"/>
      <w:adjustRightInd w:val="0"/>
      <w:spacing w:after="0" w:line="254" w:lineRule="exact"/>
      <w:ind w:firstLine="322"/>
      <w:jc w:val="both"/>
    </w:pPr>
    <w:rPr>
      <w:rFonts w:ascii="Impact" w:hAnsi="Impact"/>
      <w:sz w:val="24"/>
      <w:szCs w:val="24"/>
    </w:rPr>
  </w:style>
  <w:style w:type="paragraph" w:styleId="aff7">
    <w:name w:val="Title"/>
    <w:basedOn w:val="a"/>
    <w:link w:val="aff8"/>
    <w:qFormat/>
    <w:rsid w:val="00893C1F"/>
    <w:pPr>
      <w:spacing w:after="0" w:line="240" w:lineRule="auto"/>
      <w:jc w:val="center"/>
    </w:pPr>
    <w:rPr>
      <w:rFonts w:ascii="Arial" w:hAnsi="Arial"/>
      <w:b/>
      <w:sz w:val="28"/>
      <w:szCs w:val="20"/>
    </w:rPr>
  </w:style>
  <w:style w:type="character" w:customStyle="1" w:styleId="aff8">
    <w:name w:val="Название Знак"/>
    <w:link w:val="aff7"/>
    <w:rsid w:val="00893C1F"/>
    <w:rPr>
      <w:rFonts w:ascii="Arial" w:hAnsi="Arial"/>
      <w:b/>
      <w:sz w:val="28"/>
    </w:rPr>
  </w:style>
  <w:style w:type="paragraph" w:styleId="aff9">
    <w:name w:val="Block Text"/>
    <w:basedOn w:val="a"/>
    <w:rsid w:val="00893C1F"/>
    <w:pPr>
      <w:shd w:val="clear" w:color="auto" w:fill="FFFFFF"/>
      <w:spacing w:before="100" w:beforeAutospacing="1" w:after="100" w:afterAutospacing="1" w:line="360" w:lineRule="auto"/>
      <w:ind w:left="720" w:right="19"/>
      <w:jc w:val="both"/>
    </w:pPr>
    <w:rPr>
      <w:rFonts w:ascii="Times New Roman" w:hAnsi="Times New Roman"/>
      <w:b/>
      <w:bCs/>
      <w:i/>
      <w:iCs/>
      <w:sz w:val="28"/>
      <w:szCs w:val="23"/>
      <w:u w:val="single"/>
    </w:rPr>
  </w:style>
  <w:style w:type="paragraph" w:customStyle="1" w:styleId="ConsNormal">
    <w:name w:val="ConsNormal"/>
    <w:rsid w:val="00893C1F"/>
    <w:pPr>
      <w:widowControl w:val="0"/>
      <w:autoSpaceDE w:val="0"/>
      <w:autoSpaceDN w:val="0"/>
      <w:adjustRightInd w:val="0"/>
      <w:ind w:firstLine="720"/>
    </w:pPr>
    <w:rPr>
      <w:rFonts w:ascii="Arial" w:hAnsi="Arial" w:cs="Arial"/>
    </w:rPr>
  </w:style>
  <w:style w:type="paragraph" w:customStyle="1" w:styleId="ConsTitle">
    <w:name w:val="ConsTitle"/>
    <w:rsid w:val="00893C1F"/>
    <w:pPr>
      <w:widowControl w:val="0"/>
      <w:autoSpaceDE w:val="0"/>
      <w:autoSpaceDN w:val="0"/>
      <w:adjustRightInd w:val="0"/>
    </w:pPr>
    <w:rPr>
      <w:rFonts w:ascii="Arial" w:hAnsi="Arial" w:cs="Arial"/>
      <w:b/>
      <w:bCs/>
      <w:sz w:val="16"/>
      <w:szCs w:val="16"/>
    </w:rPr>
  </w:style>
  <w:style w:type="paragraph" w:customStyle="1" w:styleId="DecimalAligned">
    <w:name w:val="Decimal Aligned"/>
    <w:basedOn w:val="a"/>
    <w:qFormat/>
    <w:rsid w:val="00893C1F"/>
    <w:pPr>
      <w:tabs>
        <w:tab w:val="decimal" w:pos="360"/>
      </w:tabs>
    </w:pPr>
    <w:rPr>
      <w:lang w:eastAsia="en-US"/>
    </w:rPr>
  </w:style>
  <w:style w:type="character" w:styleId="affa">
    <w:name w:val="Subtle Emphasis"/>
    <w:qFormat/>
    <w:rsid w:val="00893C1F"/>
    <w:rPr>
      <w:rFonts w:eastAsia="Times New Roman" w:cs="Times New Roman"/>
      <w:bCs w:val="0"/>
      <w:i/>
      <w:iCs/>
      <w:color w:val="808080"/>
      <w:szCs w:val="22"/>
      <w:lang w:val="ru-RU"/>
    </w:rPr>
  </w:style>
  <w:style w:type="paragraph" w:styleId="affb">
    <w:name w:val="endnote text"/>
    <w:basedOn w:val="a"/>
    <w:link w:val="affc"/>
    <w:rsid w:val="00893C1F"/>
    <w:pPr>
      <w:spacing w:after="0" w:line="240" w:lineRule="auto"/>
    </w:pPr>
    <w:rPr>
      <w:rFonts w:ascii="Times New Roman" w:hAnsi="Times New Roman"/>
      <w:sz w:val="20"/>
      <w:szCs w:val="20"/>
    </w:rPr>
  </w:style>
  <w:style w:type="character" w:customStyle="1" w:styleId="affc">
    <w:name w:val="Текст концевой сноски Знак"/>
    <w:basedOn w:val="a0"/>
    <w:link w:val="affb"/>
    <w:rsid w:val="00893C1F"/>
  </w:style>
  <w:style w:type="paragraph" w:styleId="affd">
    <w:name w:val="Plain Text"/>
    <w:basedOn w:val="a"/>
    <w:link w:val="affe"/>
    <w:rsid w:val="00893C1F"/>
    <w:pPr>
      <w:spacing w:after="0" w:line="360" w:lineRule="auto"/>
      <w:outlineLvl w:val="0"/>
    </w:pPr>
    <w:rPr>
      <w:rFonts w:ascii="Times New Roman" w:hAnsi="Times New Roman"/>
      <w:sz w:val="28"/>
      <w:szCs w:val="20"/>
    </w:rPr>
  </w:style>
  <w:style w:type="character" w:customStyle="1" w:styleId="affe">
    <w:name w:val="Текст Знак"/>
    <w:link w:val="affd"/>
    <w:rsid w:val="00893C1F"/>
    <w:rPr>
      <w:sz w:val="28"/>
    </w:rPr>
  </w:style>
  <w:style w:type="character" w:customStyle="1" w:styleId="FontStyle41">
    <w:name w:val="Font Style41"/>
    <w:rsid w:val="00893C1F"/>
    <w:rPr>
      <w:rFonts w:ascii="Microsoft Sans Serif" w:hAnsi="Microsoft Sans Serif" w:cs="Microsoft Sans Serif"/>
      <w:i/>
      <w:iCs/>
      <w:spacing w:val="20"/>
      <w:sz w:val="18"/>
      <w:szCs w:val="18"/>
    </w:rPr>
  </w:style>
  <w:style w:type="character" w:customStyle="1" w:styleId="FontStyle43">
    <w:name w:val="Font Style43"/>
    <w:rsid w:val="00893C1F"/>
    <w:rPr>
      <w:rFonts w:ascii="Microsoft Sans Serif" w:hAnsi="Microsoft Sans Serif" w:cs="Microsoft Sans Serif"/>
      <w:b/>
      <w:bCs/>
      <w:sz w:val="28"/>
      <w:szCs w:val="28"/>
    </w:rPr>
  </w:style>
  <w:style w:type="character" w:customStyle="1" w:styleId="FontStyle104">
    <w:name w:val="Font Style104"/>
    <w:rsid w:val="00893C1F"/>
    <w:rPr>
      <w:rFonts w:ascii="Times New Roman" w:hAnsi="Times New Roman" w:cs="Times New Roman"/>
      <w:sz w:val="20"/>
      <w:szCs w:val="20"/>
    </w:rPr>
  </w:style>
  <w:style w:type="paragraph" w:customStyle="1" w:styleId="Style15">
    <w:name w:val="Style15"/>
    <w:basedOn w:val="a"/>
    <w:rsid w:val="00893C1F"/>
    <w:pPr>
      <w:widowControl w:val="0"/>
      <w:suppressAutoHyphens/>
      <w:autoSpaceDE w:val="0"/>
      <w:spacing w:after="0" w:line="256" w:lineRule="exact"/>
      <w:ind w:firstLine="322"/>
      <w:jc w:val="both"/>
    </w:pPr>
    <w:rPr>
      <w:rFonts w:ascii="Impact" w:hAnsi="Impact"/>
      <w:sz w:val="24"/>
      <w:szCs w:val="24"/>
      <w:lang w:eastAsia="ar-SA"/>
    </w:rPr>
  </w:style>
  <w:style w:type="paragraph" w:customStyle="1" w:styleId="Style23">
    <w:name w:val="Style23"/>
    <w:basedOn w:val="a"/>
    <w:rsid w:val="00893C1F"/>
    <w:pPr>
      <w:widowControl w:val="0"/>
      <w:suppressAutoHyphens/>
      <w:autoSpaceDE w:val="0"/>
      <w:spacing w:after="0" w:line="240" w:lineRule="auto"/>
      <w:jc w:val="center"/>
    </w:pPr>
    <w:rPr>
      <w:rFonts w:ascii="Impact" w:hAnsi="Impact"/>
      <w:sz w:val="24"/>
      <w:szCs w:val="24"/>
      <w:lang w:eastAsia="ar-SA"/>
    </w:rPr>
  </w:style>
  <w:style w:type="paragraph" w:customStyle="1" w:styleId="Style25">
    <w:name w:val="Style25"/>
    <w:basedOn w:val="a"/>
    <w:rsid w:val="00893C1F"/>
    <w:pPr>
      <w:widowControl w:val="0"/>
      <w:suppressAutoHyphens/>
      <w:autoSpaceDE w:val="0"/>
      <w:spacing w:after="0" w:line="240" w:lineRule="exact"/>
      <w:ind w:firstLine="336"/>
      <w:jc w:val="both"/>
    </w:pPr>
    <w:rPr>
      <w:rFonts w:ascii="Microsoft Sans Serif" w:hAnsi="Microsoft Sans Serif"/>
      <w:sz w:val="24"/>
      <w:szCs w:val="24"/>
      <w:lang w:eastAsia="ar-SA"/>
    </w:rPr>
  </w:style>
  <w:style w:type="paragraph" w:customStyle="1" w:styleId="Style19">
    <w:name w:val="Style19"/>
    <w:basedOn w:val="a"/>
    <w:rsid w:val="00893C1F"/>
    <w:pPr>
      <w:widowControl w:val="0"/>
      <w:suppressAutoHyphens/>
      <w:autoSpaceDE w:val="0"/>
      <w:spacing w:after="0" w:line="256" w:lineRule="exact"/>
      <w:jc w:val="both"/>
    </w:pPr>
    <w:rPr>
      <w:rFonts w:ascii="Impact" w:hAnsi="Impact"/>
      <w:sz w:val="24"/>
      <w:szCs w:val="24"/>
      <w:lang w:eastAsia="ar-SA"/>
    </w:rPr>
  </w:style>
  <w:style w:type="paragraph" w:customStyle="1" w:styleId="Style14">
    <w:name w:val="Style14"/>
    <w:basedOn w:val="a"/>
    <w:rsid w:val="00893C1F"/>
    <w:pPr>
      <w:widowControl w:val="0"/>
      <w:suppressAutoHyphens/>
      <w:autoSpaceDE w:val="0"/>
      <w:spacing w:after="0" w:line="240" w:lineRule="auto"/>
      <w:jc w:val="center"/>
    </w:pPr>
    <w:rPr>
      <w:rFonts w:ascii="Impact" w:hAnsi="Impact"/>
      <w:sz w:val="24"/>
      <w:szCs w:val="24"/>
      <w:lang w:eastAsia="ar-SA"/>
    </w:rPr>
  </w:style>
  <w:style w:type="paragraph" w:customStyle="1" w:styleId="18">
    <w:name w:val="Продолжение списка1"/>
    <w:basedOn w:val="a"/>
    <w:rsid w:val="00893C1F"/>
    <w:pPr>
      <w:suppressAutoHyphens/>
      <w:overflowPunct w:val="0"/>
      <w:autoSpaceDE w:val="0"/>
      <w:spacing w:after="120" w:line="240" w:lineRule="auto"/>
      <w:ind w:left="283"/>
      <w:textAlignment w:val="baseline"/>
    </w:pPr>
    <w:rPr>
      <w:rFonts w:ascii="Times New Roman" w:hAnsi="Times New Roman"/>
      <w:sz w:val="20"/>
      <w:szCs w:val="20"/>
      <w:lang w:eastAsia="ar-SA"/>
    </w:rPr>
  </w:style>
  <w:style w:type="paragraph" w:customStyle="1" w:styleId="19">
    <w:name w:val="Обычный1"/>
    <w:rsid w:val="00893C1F"/>
    <w:pPr>
      <w:suppressAutoHyphens/>
    </w:pPr>
    <w:rPr>
      <w:rFonts w:eastAsia="Arial"/>
      <w:lang w:eastAsia="ar-SA"/>
    </w:rPr>
  </w:style>
  <w:style w:type="paragraph" w:customStyle="1" w:styleId="310">
    <w:name w:val="Основной текст с отступом 31"/>
    <w:basedOn w:val="a"/>
    <w:rsid w:val="00893C1F"/>
    <w:pPr>
      <w:suppressAutoHyphens/>
      <w:spacing w:after="0" w:line="360" w:lineRule="auto"/>
      <w:ind w:firstLine="709"/>
      <w:jc w:val="both"/>
    </w:pPr>
    <w:rPr>
      <w:rFonts w:ascii="Times New Roman" w:hAnsi="Times New Roman"/>
      <w:sz w:val="28"/>
      <w:szCs w:val="24"/>
      <w:lang w:eastAsia="ar-SA"/>
    </w:rPr>
  </w:style>
  <w:style w:type="paragraph" w:customStyle="1" w:styleId="211">
    <w:name w:val="Основной текст с отступом 21"/>
    <w:basedOn w:val="a"/>
    <w:rsid w:val="00893C1F"/>
    <w:pPr>
      <w:suppressAutoHyphens/>
      <w:spacing w:after="120" w:line="480" w:lineRule="auto"/>
      <w:ind w:left="283" w:firstLine="454"/>
      <w:jc w:val="both"/>
    </w:pPr>
    <w:rPr>
      <w:rFonts w:ascii="Times New Roman" w:hAnsi="Times New Roman"/>
      <w:sz w:val="28"/>
      <w:szCs w:val="24"/>
      <w:lang w:eastAsia="ar-SA"/>
    </w:rPr>
  </w:style>
  <w:style w:type="paragraph" w:customStyle="1" w:styleId="34">
    <w:name w:val="Заголовок 3+"/>
    <w:basedOn w:val="a"/>
    <w:rsid w:val="00893C1F"/>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character" w:customStyle="1" w:styleId="Zag11">
    <w:name w:val="Zag_11"/>
    <w:rsid w:val="00893C1F"/>
  </w:style>
  <w:style w:type="paragraph" w:customStyle="1" w:styleId="Zag3">
    <w:name w:val="Zag_3"/>
    <w:basedOn w:val="a"/>
    <w:rsid w:val="00893C1F"/>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1a">
    <w:name w:val="Абзац списка1"/>
    <w:basedOn w:val="a"/>
    <w:rsid w:val="00893C1F"/>
    <w:pPr>
      <w:spacing w:after="0" w:line="240" w:lineRule="auto"/>
      <w:ind w:left="720" w:firstLine="709"/>
      <w:jc w:val="both"/>
    </w:pPr>
    <w:rPr>
      <w:rFonts w:ascii="Times New Roman" w:eastAsia="Calibri" w:hAnsi="Times New Roman"/>
      <w:sz w:val="24"/>
      <w:szCs w:val="24"/>
      <w:lang w:val="en-US" w:eastAsia="en-US"/>
    </w:rPr>
  </w:style>
  <w:style w:type="table" w:styleId="-1">
    <w:name w:val="Table Web 1"/>
    <w:basedOn w:val="a1"/>
    <w:rsid w:val="00C73275"/>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7">
    <w:name w:val="Font Style17"/>
    <w:rsid w:val="00CA1A43"/>
    <w:rPr>
      <w:rFonts w:ascii="Palatino Linotype" w:hAnsi="Palatino Linotype" w:cs="Palatino Linotype"/>
      <w:b/>
      <w:bCs/>
      <w:i/>
      <w:iCs/>
      <w:sz w:val="22"/>
      <w:szCs w:val="22"/>
    </w:rPr>
  </w:style>
  <w:style w:type="character" w:customStyle="1" w:styleId="a4">
    <w:name w:val="Обычный (веб) Знак"/>
    <w:link w:val="a3"/>
    <w:rsid w:val="00CA1A43"/>
    <w:rPr>
      <w:sz w:val="24"/>
      <w:szCs w:val="24"/>
    </w:rPr>
  </w:style>
  <w:style w:type="character" w:styleId="afff">
    <w:name w:val="Emphasis"/>
    <w:qFormat/>
    <w:rsid w:val="001D3A67"/>
    <w:rPr>
      <w:i/>
      <w:iCs/>
    </w:rPr>
  </w:style>
  <w:style w:type="paragraph" w:styleId="afff0">
    <w:name w:val="Revision"/>
    <w:hidden/>
    <w:uiPriority w:val="99"/>
    <w:semiHidden/>
    <w:rsid w:val="00663EF9"/>
    <w:rPr>
      <w:rFonts w:ascii="Calibri" w:hAnsi="Calibri"/>
      <w:sz w:val="22"/>
      <w:szCs w:val="22"/>
    </w:rPr>
  </w:style>
  <w:style w:type="paragraph" w:styleId="41">
    <w:name w:val="toc 4"/>
    <w:basedOn w:val="a"/>
    <w:next w:val="a"/>
    <w:autoRedefine/>
    <w:rsid w:val="00BB2A1D"/>
    <w:pPr>
      <w:ind w:left="660"/>
    </w:pPr>
  </w:style>
  <w:style w:type="paragraph" w:styleId="afff1">
    <w:name w:val="TOC Heading"/>
    <w:basedOn w:val="1"/>
    <w:next w:val="a"/>
    <w:uiPriority w:val="39"/>
    <w:semiHidden/>
    <w:unhideWhenUsed/>
    <w:qFormat/>
    <w:rsid w:val="00BB2A1D"/>
    <w:pPr>
      <w:keepLines w:val="0"/>
      <w:spacing w:before="240" w:after="60"/>
      <w:outlineLvl w:val="9"/>
    </w:pPr>
    <w:rPr>
      <w:color w:val="auto"/>
      <w:kern w:val="32"/>
      <w:sz w:val="32"/>
      <w:szCs w:val="32"/>
    </w:rPr>
  </w:style>
  <w:style w:type="character" w:customStyle="1" w:styleId="afff2">
    <w:name w:val="А_основной Знак"/>
    <w:link w:val="afff3"/>
    <w:locked/>
    <w:rsid w:val="00805218"/>
    <w:rPr>
      <w:rFonts w:cs="Arial"/>
      <w:sz w:val="28"/>
    </w:rPr>
  </w:style>
  <w:style w:type="paragraph" w:customStyle="1" w:styleId="afff3">
    <w:name w:val="А_основной"/>
    <w:basedOn w:val="a"/>
    <w:link w:val="afff2"/>
    <w:qFormat/>
    <w:rsid w:val="00805218"/>
    <w:pPr>
      <w:widowControl w:val="0"/>
      <w:autoSpaceDE w:val="0"/>
      <w:autoSpaceDN w:val="0"/>
      <w:adjustRightInd w:val="0"/>
      <w:spacing w:after="0" w:line="360" w:lineRule="auto"/>
      <w:ind w:firstLine="454"/>
      <w:jc w:val="both"/>
    </w:pPr>
    <w:rPr>
      <w:rFonts w:ascii="Times New Roman" w:hAnsi="Times New Roman"/>
      <w:sz w:val="28"/>
      <w:szCs w:val="20"/>
    </w:rPr>
  </w:style>
  <w:style w:type="character" w:customStyle="1" w:styleId="140">
    <w:name w:val="Стиль 14 пт полужирный"/>
    <w:rsid w:val="00AC5E32"/>
    <w:rPr>
      <w:b/>
      <w:bCs/>
      <w:spacing w:val="-3"/>
      <w:sz w:val="28"/>
    </w:rPr>
  </w:style>
  <w:style w:type="character" w:customStyle="1" w:styleId="afff4">
    <w:name w:val="А_сноска Знак"/>
    <w:link w:val="afff5"/>
    <w:locked/>
    <w:rsid w:val="00AC5E32"/>
    <w:rPr>
      <w:sz w:val="24"/>
      <w:szCs w:val="24"/>
      <w:lang w:eastAsia="ar-SA"/>
    </w:rPr>
  </w:style>
  <w:style w:type="paragraph" w:customStyle="1" w:styleId="afff5">
    <w:name w:val="А_сноска"/>
    <w:basedOn w:val="a9"/>
    <w:link w:val="afff4"/>
    <w:qFormat/>
    <w:rsid w:val="00AC5E32"/>
    <w:pPr>
      <w:suppressAutoHyphens/>
    </w:pPr>
    <w:rPr>
      <w:rFonts w:ascii="Times New Roman" w:hAnsi="Times New Roman"/>
      <w:sz w:val="24"/>
      <w:szCs w:val="24"/>
      <w:lang w:eastAsia="ar-SA"/>
    </w:rPr>
  </w:style>
  <w:style w:type="paragraph" w:customStyle="1" w:styleId="Style2">
    <w:name w:val="Style2"/>
    <w:basedOn w:val="a"/>
    <w:rsid w:val="00BE1F56"/>
    <w:pPr>
      <w:widowControl w:val="0"/>
      <w:suppressAutoHyphens/>
      <w:autoSpaceDE w:val="0"/>
      <w:spacing w:after="0" w:line="240" w:lineRule="auto"/>
    </w:pPr>
    <w:rPr>
      <w:rFonts w:ascii="Times New Roman" w:hAnsi="Times New Roman"/>
      <w:sz w:val="24"/>
      <w:szCs w:val="24"/>
      <w:lang w:eastAsia="ar-SA"/>
    </w:rPr>
  </w:style>
  <w:style w:type="paragraph" w:customStyle="1" w:styleId="afff6">
    <w:name w:val="МОН основной"/>
    <w:basedOn w:val="a"/>
    <w:rsid w:val="00BE1F56"/>
    <w:pPr>
      <w:widowControl w:val="0"/>
      <w:suppressAutoHyphens/>
      <w:autoSpaceDE w:val="0"/>
      <w:spacing w:after="0" w:line="360" w:lineRule="auto"/>
      <w:ind w:firstLine="709"/>
      <w:jc w:val="both"/>
    </w:pPr>
    <w:rPr>
      <w:rFonts w:ascii="Times New Roman" w:hAnsi="Times New Roman"/>
      <w:sz w:val="28"/>
      <w:szCs w:val="20"/>
      <w:lang w:eastAsia="ar-SA"/>
    </w:rPr>
  </w:style>
  <w:style w:type="paragraph" w:customStyle="1" w:styleId="Style35">
    <w:name w:val="Style35"/>
    <w:basedOn w:val="a"/>
    <w:rsid w:val="00BE1F56"/>
    <w:pPr>
      <w:widowControl w:val="0"/>
      <w:suppressAutoHyphens/>
      <w:autoSpaceDE w:val="0"/>
      <w:spacing w:after="0" w:line="256" w:lineRule="exact"/>
      <w:ind w:firstLine="504"/>
      <w:jc w:val="both"/>
    </w:pPr>
    <w:rPr>
      <w:rFonts w:ascii="Times New Roman" w:hAnsi="Times New Roman"/>
      <w:sz w:val="24"/>
      <w:szCs w:val="24"/>
      <w:lang w:eastAsia="ar-SA"/>
    </w:rPr>
  </w:style>
  <w:style w:type="paragraph" w:customStyle="1" w:styleId="Style22">
    <w:name w:val="Style22"/>
    <w:basedOn w:val="a"/>
    <w:rsid w:val="00BE1F56"/>
    <w:pPr>
      <w:widowControl w:val="0"/>
      <w:suppressAutoHyphens/>
      <w:autoSpaceDE w:val="0"/>
      <w:spacing w:after="0" w:line="252" w:lineRule="exact"/>
      <w:ind w:firstLine="571"/>
      <w:jc w:val="both"/>
    </w:pPr>
    <w:rPr>
      <w:rFonts w:ascii="Times New Roman" w:hAnsi="Times New Roman"/>
      <w:sz w:val="24"/>
      <w:szCs w:val="24"/>
      <w:lang w:eastAsia="ar-SA"/>
    </w:rPr>
  </w:style>
  <w:style w:type="paragraph" w:customStyle="1" w:styleId="Style13">
    <w:name w:val="Style13"/>
    <w:basedOn w:val="a"/>
    <w:rsid w:val="00BE1F56"/>
    <w:pPr>
      <w:widowControl w:val="0"/>
      <w:suppressAutoHyphens/>
      <w:autoSpaceDE w:val="0"/>
      <w:spacing w:after="0" w:line="259" w:lineRule="exact"/>
      <w:jc w:val="both"/>
    </w:pPr>
    <w:rPr>
      <w:rFonts w:ascii="Times New Roman" w:hAnsi="Times New Roman"/>
      <w:sz w:val="24"/>
      <w:szCs w:val="24"/>
      <w:lang w:eastAsia="ar-SA"/>
    </w:rPr>
  </w:style>
  <w:style w:type="character" w:customStyle="1" w:styleId="FontStyle49">
    <w:name w:val="Font Style49"/>
    <w:rsid w:val="00BE1F56"/>
    <w:rPr>
      <w:rFonts w:ascii="Times New Roman" w:hAnsi="Times New Roman" w:cs="Times New Roman" w:hint="default"/>
      <w:sz w:val="20"/>
      <w:szCs w:val="20"/>
    </w:rPr>
  </w:style>
  <w:style w:type="paragraph" w:customStyle="1" w:styleId="Style4">
    <w:name w:val="Style4"/>
    <w:basedOn w:val="a"/>
    <w:rsid w:val="000E028C"/>
    <w:pPr>
      <w:widowControl w:val="0"/>
      <w:autoSpaceDE w:val="0"/>
      <w:autoSpaceDN w:val="0"/>
      <w:adjustRightInd w:val="0"/>
      <w:spacing w:after="0" w:line="240" w:lineRule="auto"/>
    </w:pPr>
    <w:rPr>
      <w:rFonts w:ascii="Arial" w:hAnsi="Arial"/>
      <w:sz w:val="24"/>
      <w:szCs w:val="24"/>
    </w:rPr>
  </w:style>
  <w:style w:type="paragraph" w:customStyle="1" w:styleId="Style8">
    <w:name w:val="Style8"/>
    <w:basedOn w:val="a"/>
    <w:rsid w:val="000E028C"/>
    <w:pPr>
      <w:widowControl w:val="0"/>
      <w:autoSpaceDE w:val="0"/>
      <w:autoSpaceDN w:val="0"/>
      <w:adjustRightInd w:val="0"/>
      <w:spacing w:after="0" w:line="274" w:lineRule="exact"/>
    </w:pPr>
    <w:rPr>
      <w:rFonts w:ascii="Arial" w:hAnsi="Arial"/>
      <w:sz w:val="24"/>
      <w:szCs w:val="24"/>
    </w:rPr>
  </w:style>
  <w:style w:type="character" w:customStyle="1" w:styleId="FontStyle15">
    <w:name w:val="Font Style15"/>
    <w:rsid w:val="000E028C"/>
    <w:rPr>
      <w:rFonts w:ascii="Times New Roman" w:hAnsi="Times New Roman" w:cs="Times New Roman" w:hint="default"/>
      <w:i/>
      <w:iCs/>
      <w:sz w:val="22"/>
      <w:szCs w:val="22"/>
    </w:rPr>
  </w:style>
  <w:style w:type="character" w:customStyle="1" w:styleId="FontStyle16">
    <w:name w:val="Font Style16"/>
    <w:rsid w:val="000E028C"/>
    <w:rPr>
      <w:rFonts w:ascii="Times New Roman" w:hAnsi="Times New Roman" w:cs="Times New Roman" w:hint="default"/>
      <w:sz w:val="22"/>
      <w:szCs w:val="22"/>
    </w:rPr>
  </w:style>
</w:styles>
</file>

<file path=word/webSettings.xml><?xml version="1.0" encoding="utf-8"?>
<w:webSettings xmlns:r="http://schemas.openxmlformats.org/officeDocument/2006/relationships" xmlns:w="http://schemas.openxmlformats.org/wordprocessingml/2006/main">
  <w:divs>
    <w:div w:id="22949113">
      <w:bodyDiv w:val="1"/>
      <w:marLeft w:val="0"/>
      <w:marRight w:val="0"/>
      <w:marTop w:val="0"/>
      <w:marBottom w:val="0"/>
      <w:divBdr>
        <w:top w:val="none" w:sz="0" w:space="0" w:color="auto"/>
        <w:left w:val="none" w:sz="0" w:space="0" w:color="auto"/>
        <w:bottom w:val="none" w:sz="0" w:space="0" w:color="auto"/>
        <w:right w:val="none" w:sz="0" w:space="0" w:color="auto"/>
      </w:divBdr>
    </w:div>
    <w:div w:id="93671939">
      <w:bodyDiv w:val="1"/>
      <w:marLeft w:val="0"/>
      <w:marRight w:val="0"/>
      <w:marTop w:val="0"/>
      <w:marBottom w:val="0"/>
      <w:divBdr>
        <w:top w:val="none" w:sz="0" w:space="0" w:color="auto"/>
        <w:left w:val="none" w:sz="0" w:space="0" w:color="auto"/>
        <w:bottom w:val="none" w:sz="0" w:space="0" w:color="auto"/>
        <w:right w:val="none" w:sz="0" w:space="0" w:color="auto"/>
      </w:divBdr>
      <w:divsChild>
        <w:div w:id="468399427">
          <w:marLeft w:val="547"/>
          <w:marRight w:val="0"/>
          <w:marTop w:val="115"/>
          <w:marBottom w:val="0"/>
          <w:divBdr>
            <w:top w:val="none" w:sz="0" w:space="0" w:color="auto"/>
            <w:left w:val="none" w:sz="0" w:space="0" w:color="auto"/>
            <w:bottom w:val="none" w:sz="0" w:space="0" w:color="auto"/>
            <w:right w:val="none" w:sz="0" w:space="0" w:color="auto"/>
          </w:divBdr>
        </w:div>
        <w:div w:id="1192568090">
          <w:marLeft w:val="547"/>
          <w:marRight w:val="0"/>
          <w:marTop w:val="115"/>
          <w:marBottom w:val="0"/>
          <w:divBdr>
            <w:top w:val="none" w:sz="0" w:space="0" w:color="auto"/>
            <w:left w:val="none" w:sz="0" w:space="0" w:color="auto"/>
            <w:bottom w:val="none" w:sz="0" w:space="0" w:color="auto"/>
            <w:right w:val="none" w:sz="0" w:space="0" w:color="auto"/>
          </w:divBdr>
        </w:div>
        <w:div w:id="1195728822">
          <w:marLeft w:val="547"/>
          <w:marRight w:val="0"/>
          <w:marTop w:val="115"/>
          <w:marBottom w:val="0"/>
          <w:divBdr>
            <w:top w:val="none" w:sz="0" w:space="0" w:color="auto"/>
            <w:left w:val="none" w:sz="0" w:space="0" w:color="auto"/>
            <w:bottom w:val="none" w:sz="0" w:space="0" w:color="auto"/>
            <w:right w:val="none" w:sz="0" w:space="0" w:color="auto"/>
          </w:divBdr>
        </w:div>
        <w:div w:id="1604799587">
          <w:marLeft w:val="547"/>
          <w:marRight w:val="0"/>
          <w:marTop w:val="115"/>
          <w:marBottom w:val="0"/>
          <w:divBdr>
            <w:top w:val="none" w:sz="0" w:space="0" w:color="auto"/>
            <w:left w:val="none" w:sz="0" w:space="0" w:color="auto"/>
            <w:bottom w:val="none" w:sz="0" w:space="0" w:color="auto"/>
            <w:right w:val="none" w:sz="0" w:space="0" w:color="auto"/>
          </w:divBdr>
        </w:div>
        <w:div w:id="1737163938">
          <w:marLeft w:val="547"/>
          <w:marRight w:val="0"/>
          <w:marTop w:val="115"/>
          <w:marBottom w:val="0"/>
          <w:divBdr>
            <w:top w:val="none" w:sz="0" w:space="0" w:color="auto"/>
            <w:left w:val="none" w:sz="0" w:space="0" w:color="auto"/>
            <w:bottom w:val="none" w:sz="0" w:space="0" w:color="auto"/>
            <w:right w:val="none" w:sz="0" w:space="0" w:color="auto"/>
          </w:divBdr>
        </w:div>
        <w:div w:id="1952004794">
          <w:marLeft w:val="547"/>
          <w:marRight w:val="0"/>
          <w:marTop w:val="115"/>
          <w:marBottom w:val="0"/>
          <w:divBdr>
            <w:top w:val="none" w:sz="0" w:space="0" w:color="auto"/>
            <w:left w:val="none" w:sz="0" w:space="0" w:color="auto"/>
            <w:bottom w:val="none" w:sz="0" w:space="0" w:color="auto"/>
            <w:right w:val="none" w:sz="0" w:space="0" w:color="auto"/>
          </w:divBdr>
        </w:div>
      </w:divsChild>
    </w:div>
    <w:div w:id="111945045">
      <w:bodyDiv w:val="1"/>
      <w:marLeft w:val="0"/>
      <w:marRight w:val="0"/>
      <w:marTop w:val="0"/>
      <w:marBottom w:val="0"/>
      <w:divBdr>
        <w:top w:val="none" w:sz="0" w:space="0" w:color="auto"/>
        <w:left w:val="none" w:sz="0" w:space="0" w:color="auto"/>
        <w:bottom w:val="none" w:sz="0" w:space="0" w:color="auto"/>
        <w:right w:val="none" w:sz="0" w:space="0" w:color="auto"/>
      </w:divBdr>
    </w:div>
    <w:div w:id="318509717">
      <w:bodyDiv w:val="1"/>
      <w:marLeft w:val="0"/>
      <w:marRight w:val="0"/>
      <w:marTop w:val="0"/>
      <w:marBottom w:val="0"/>
      <w:divBdr>
        <w:top w:val="none" w:sz="0" w:space="0" w:color="auto"/>
        <w:left w:val="none" w:sz="0" w:space="0" w:color="auto"/>
        <w:bottom w:val="none" w:sz="0" w:space="0" w:color="auto"/>
        <w:right w:val="none" w:sz="0" w:space="0" w:color="auto"/>
      </w:divBdr>
    </w:div>
    <w:div w:id="346948587">
      <w:bodyDiv w:val="1"/>
      <w:marLeft w:val="0"/>
      <w:marRight w:val="0"/>
      <w:marTop w:val="0"/>
      <w:marBottom w:val="0"/>
      <w:divBdr>
        <w:top w:val="none" w:sz="0" w:space="0" w:color="auto"/>
        <w:left w:val="none" w:sz="0" w:space="0" w:color="auto"/>
        <w:bottom w:val="none" w:sz="0" w:space="0" w:color="auto"/>
        <w:right w:val="none" w:sz="0" w:space="0" w:color="auto"/>
      </w:divBdr>
      <w:divsChild>
        <w:div w:id="204103704">
          <w:marLeft w:val="547"/>
          <w:marRight w:val="0"/>
          <w:marTop w:val="96"/>
          <w:marBottom w:val="0"/>
          <w:divBdr>
            <w:top w:val="none" w:sz="0" w:space="0" w:color="auto"/>
            <w:left w:val="none" w:sz="0" w:space="0" w:color="auto"/>
            <w:bottom w:val="none" w:sz="0" w:space="0" w:color="auto"/>
            <w:right w:val="none" w:sz="0" w:space="0" w:color="auto"/>
          </w:divBdr>
        </w:div>
        <w:div w:id="298457159">
          <w:marLeft w:val="547"/>
          <w:marRight w:val="0"/>
          <w:marTop w:val="96"/>
          <w:marBottom w:val="0"/>
          <w:divBdr>
            <w:top w:val="none" w:sz="0" w:space="0" w:color="auto"/>
            <w:left w:val="none" w:sz="0" w:space="0" w:color="auto"/>
            <w:bottom w:val="none" w:sz="0" w:space="0" w:color="auto"/>
            <w:right w:val="none" w:sz="0" w:space="0" w:color="auto"/>
          </w:divBdr>
        </w:div>
        <w:div w:id="1037436125">
          <w:marLeft w:val="547"/>
          <w:marRight w:val="0"/>
          <w:marTop w:val="96"/>
          <w:marBottom w:val="0"/>
          <w:divBdr>
            <w:top w:val="none" w:sz="0" w:space="0" w:color="auto"/>
            <w:left w:val="none" w:sz="0" w:space="0" w:color="auto"/>
            <w:bottom w:val="none" w:sz="0" w:space="0" w:color="auto"/>
            <w:right w:val="none" w:sz="0" w:space="0" w:color="auto"/>
          </w:divBdr>
        </w:div>
        <w:div w:id="1429890172">
          <w:marLeft w:val="547"/>
          <w:marRight w:val="0"/>
          <w:marTop w:val="96"/>
          <w:marBottom w:val="0"/>
          <w:divBdr>
            <w:top w:val="none" w:sz="0" w:space="0" w:color="auto"/>
            <w:left w:val="none" w:sz="0" w:space="0" w:color="auto"/>
            <w:bottom w:val="none" w:sz="0" w:space="0" w:color="auto"/>
            <w:right w:val="none" w:sz="0" w:space="0" w:color="auto"/>
          </w:divBdr>
        </w:div>
        <w:div w:id="1559127057">
          <w:marLeft w:val="547"/>
          <w:marRight w:val="0"/>
          <w:marTop w:val="96"/>
          <w:marBottom w:val="0"/>
          <w:divBdr>
            <w:top w:val="none" w:sz="0" w:space="0" w:color="auto"/>
            <w:left w:val="none" w:sz="0" w:space="0" w:color="auto"/>
            <w:bottom w:val="none" w:sz="0" w:space="0" w:color="auto"/>
            <w:right w:val="none" w:sz="0" w:space="0" w:color="auto"/>
          </w:divBdr>
        </w:div>
        <w:div w:id="1565485148">
          <w:marLeft w:val="547"/>
          <w:marRight w:val="0"/>
          <w:marTop w:val="96"/>
          <w:marBottom w:val="0"/>
          <w:divBdr>
            <w:top w:val="none" w:sz="0" w:space="0" w:color="auto"/>
            <w:left w:val="none" w:sz="0" w:space="0" w:color="auto"/>
            <w:bottom w:val="none" w:sz="0" w:space="0" w:color="auto"/>
            <w:right w:val="none" w:sz="0" w:space="0" w:color="auto"/>
          </w:divBdr>
        </w:div>
        <w:div w:id="2125685084">
          <w:marLeft w:val="547"/>
          <w:marRight w:val="0"/>
          <w:marTop w:val="96"/>
          <w:marBottom w:val="0"/>
          <w:divBdr>
            <w:top w:val="none" w:sz="0" w:space="0" w:color="auto"/>
            <w:left w:val="none" w:sz="0" w:space="0" w:color="auto"/>
            <w:bottom w:val="none" w:sz="0" w:space="0" w:color="auto"/>
            <w:right w:val="none" w:sz="0" w:space="0" w:color="auto"/>
          </w:divBdr>
        </w:div>
      </w:divsChild>
    </w:div>
    <w:div w:id="424617726">
      <w:bodyDiv w:val="1"/>
      <w:marLeft w:val="0"/>
      <w:marRight w:val="0"/>
      <w:marTop w:val="0"/>
      <w:marBottom w:val="0"/>
      <w:divBdr>
        <w:top w:val="none" w:sz="0" w:space="0" w:color="auto"/>
        <w:left w:val="none" w:sz="0" w:space="0" w:color="auto"/>
        <w:bottom w:val="none" w:sz="0" w:space="0" w:color="auto"/>
        <w:right w:val="none" w:sz="0" w:space="0" w:color="auto"/>
      </w:divBdr>
      <w:divsChild>
        <w:div w:id="414280960">
          <w:marLeft w:val="547"/>
          <w:marRight w:val="0"/>
          <w:marTop w:val="134"/>
          <w:marBottom w:val="0"/>
          <w:divBdr>
            <w:top w:val="none" w:sz="0" w:space="0" w:color="auto"/>
            <w:left w:val="none" w:sz="0" w:space="0" w:color="auto"/>
            <w:bottom w:val="none" w:sz="0" w:space="0" w:color="auto"/>
            <w:right w:val="none" w:sz="0" w:space="0" w:color="auto"/>
          </w:divBdr>
        </w:div>
        <w:div w:id="911306252">
          <w:marLeft w:val="547"/>
          <w:marRight w:val="0"/>
          <w:marTop w:val="134"/>
          <w:marBottom w:val="0"/>
          <w:divBdr>
            <w:top w:val="none" w:sz="0" w:space="0" w:color="auto"/>
            <w:left w:val="none" w:sz="0" w:space="0" w:color="auto"/>
            <w:bottom w:val="none" w:sz="0" w:space="0" w:color="auto"/>
            <w:right w:val="none" w:sz="0" w:space="0" w:color="auto"/>
          </w:divBdr>
        </w:div>
        <w:div w:id="1199583803">
          <w:marLeft w:val="547"/>
          <w:marRight w:val="0"/>
          <w:marTop w:val="134"/>
          <w:marBottom w:val="0"/>
          <w:divBdr>
            <w:top w:val="none" w:sz="0" w:space="0" w:color="auto"/>
            <w:left w:val="none" w:sz="0" w:space="0" w:color="auto"/>
            <w:bottom w:val="none" w:sz="0" w:space="0" w:color="auto"/>
            <w:right w:val="none" w:sz="0" w:space="0" w:color="auto"/>
          </w:divBdr>
        </w:div>
        <w:div w:id="1939167732">
          <w:marLeft w:val="547"/>
          <w:marRight w:val="0"/>
          <w:marTop w:val="134"/>
          <w:marBottom w:val="0"/>
          <w:divBdr>
            <w:top w:val="none" w:sz="0" w:space="0" w:color="auto"/>
            <w:left w:val="none" w:sz="0" w:space="0" w:color="auto"/>
            <w:bottom w:val="none" w:sz="0" w:space="0" w:color="auto"/>
            <w:right w:val="none" w:sz="0" w:space="0" w:color="auto"/>
          </w:divBdr>
        </w:div>
      </w:divsChild>
    </w:div>
    <w:div w:id="463541460">
      <w:bodyDiv w:val="1"/>
      <w:marLeft w:val="0"/>
      <w:marRight w:val="0"/>
      <w:marTop w:val="0"/>
      <w:marBottom w:val="0"/>
      <w:divBdr>
        <w:top w:val="none" w:sz="0" w:space="0" w:color="auto"/>
        <w:left w:val="none" w:sz="0" w:space="0" w:color="auto"/>
        <w:bottom w:val="none" w:sz="0" w:space="0" w:color="auto"/>
        <w:right w:val="none" w:sz="0" w:space="0" w:color="auto"/>
      </w:divBdr>
      <w:divsChild>
        <w:div w:id="462043167">
          <w:marLeft w:val="547"/>
          <w:marRight w:val="0"/>
          <w:marTop w:val="134"/>
          <w:marBottom w:val="0"/>
          <w:divBdr>
            <w:top w:val="none" w:sz="0" w:space="0" w:color="auto"/>
            <w:left w:val="none" w:sz="0" w:space="0" w:color="auto"/>
            <w:bottom w:val="none" w:sz="0" w:space="0" w:color="auto"/>
            <w:right w:val="none" w:sz="0" w:space="0" w:color="auto"/>
          </w:divBdr>
        </w:div>
        <w:div w:id="481625302">
          <w:marLeft w:val="547"/>
          <w:marRight w:val="0"/>
          <w:marTop w:val="134"/>
          <w:marBottom w:val="0"/>
          <w:divBdr>
            <w:top w:val="none" w:sz="0" w:space="0" w:color="auto"/>
            <w:left w:val="none" w:sz="0" w:space="0" w:color="auto"/>
            <w:bottom w:val="none" w:sz="0" w:space="0" w:color="auto"/>
            <w:right w:val="none" w:sz="0" w:space="0" w:color="auto"/>
          </w:divBdr>
        </w:div>
      </w:divsChild>
    </w:div>
    <w:div w:id="476381728">
      <w:bodyDiv w:val="1"/>
      <w:marLeft w:val="0"/>
      <w:marRight w:val="0"/>
      <w:marTop w:val="0"/>
      <w:marBottom w:val="0"/>
      <w:divBdr>
        <w:top w:val="none" w:sz="0" w:space="0" w:color="auto"/>
        <w:left w:val="none" w:sz="0" w:space="0" w:color="auto"/>
        <w:bottom w:val="none" w:sz="0" w:space="0" w:color="auto"/>
        <w:right w:val="none" w:sz="0" w:space="0" w:color="auto"/>
      </w:divBdr>
    </w:div>
    <w:div w:id="572275537">
      <w:bodyDiv w:val="1"/>
      <w:marLeft w:val="0"/>
      <w:marRight w:val="0"/>
      <w:marTop w:val="0"/>
      <w:marBottom w:val="0"/>
      <w:divBdr>
        <w:top w:val="none" w:sz="0" w:space="0" w:color="auto"/>
        <w:left w:val="none" w:sz="0" w:space="0" w:color="auto"/>
        <w:bottom w:val="none" w:sz="0" w:space="0" w:color="auto"/>
        <w:right w:val="none" w:sz="0" w:space="0" w:color="auto"/>
      </w:divBdr>
    </w:div>
    <w:div w:id="603805631">
      <w:bodyDiv w:val="1"/>
      <w:marLeft w:val="0"/>
      <w:marRight w:val="0"/>
      <w:marTop w:val="0"/>
      <w:marBottom w:val="0"/>
      <w:divBdr>
        <w:top w:val="none" w:sz="0" w:space="0" w:color="auto"/>
        <w:left w:val="none" w:sz="0" w:space="0" w:color="auto"/>
        <w:bottom w:val="none" w:sz="0" w:space="0" w:color="auto"/>
        <w:right w:val="none" w:sz="0" w:space="0" w:color="auto"/>
      </w:divBdr>
    </w:div>
    <w:div w:id="758991873">
      <w:bodyDiv w:val="1"/>
      <w:marLeft w:val="0"/>
      <w:marRight w:val="0"/>
      <w:marTop w:val="0"/>
      <w:marBottom w:val="0"/>
      <w:divBdr>
        <w:top w:val="none" w:sz="0" w:space="0" w:color="auto"/>
        <w:left w:val="none" w:sz="0" w:space="0" w:color="auto"/>
        <w:bottom w:val="none" w:sz="0" w:space="0" w:color="auto"/>
        <w:right w:val="none" w:sz="0" w:space="0" w:color="auto"/>
      </w:divBdr>
      <w:divsChild>
        <w:div w:id="1929381065">
          <w:marLeft w:val="547"/>
          <w:marRight w:val="0"/>
          <w:marTop w:val="134"/>
          <w:marBottom w:val="0"/>
          <w:divBdr>
            <w:top w:val="none" w:sz="0" w:space="0" w:color="auto"/>
            <w:left w:val="none" w:sz="0" w:space="0" w:color="auto"/>
            <w:bottom w:val="none" w:sz="0" w:space="0" w:color="auto"/>
            <w:right w:val="none" w:sz="0" w:space="0" w:color="auto"/>
          </w:divBdr>
        </w:div>
      </w:divsChild>
    </w:div>
    <w:div w:id="769198218">
      <w:bodyDiv w:val="1"/>
      <w:marLeft w:val="0"/>
      <w:marRight w:val="0"/>
      <w:marTop w:val="0"/>
      <w:marBottom w:val="0"/>
      <w:divBdr>
        <w:top w:val="none" w:sz="0" w:space="0" w:color="auto"/>
        <w:left w:val="none" w:sz="0" w:space="0" w:color="auto"/>
        <w:bottom w:val="none" w:sz="0" w:space="0" w:color="auto"/>
        <w:right w:val="none" w:sz="0" w:space="0" w:color="auto"/>
      </w:divBdr>
    </w:div>
    <w:div w:id="779105795">
      <w:bodyDiv w:val="1"/>
      <w:marLeft w:val="0"/>
      <w:marRight w:val="0"/>
      <w:marTop w:val="0"/>
      <w:marBottom w:val="0"/>
      <w:divBdr>
        <w:top w:val="none" w:sz="0" w:space="0" w:color="auto"/>
        <w:left w:val="none" w:sz="0" w:space="0" w:color="auto"/>
        <w:bottom w:val="none" w:sz="0" w:space="0" w:color="auto"/>
        <w:right w:val="none" w:sz="0" w:space="0" w:color="auto"/>
      </w:divBdr>
    </w:div>
    <w:div w:id="829365274">
      <w:bodyDiv w:val="1"/>
      <w:marLeft w:val="0"/>
      <w:marRight w:val="0"/>
      <w:marTop w:val="0"/>
      <w:marBottom w:val="0"/>
      <w:divBdr>
        <w:top w:val="none" w:sz="0" w:space="0" w:color="auto"/>
        <w:left w:val="none" w:sz="0" w:space="0" w:color="auto"/>
        <w:bottom w:val="none" w:sz="0" w:space="0" w:color="auto"/>
        <w:right w:val="none" w:sz="0" w:space="0" w:color="auto"/>
      </w:divBdr>
    </w:div>
    <w:div w:id="857889822">
      <w:bodyDiv w:val="1"/>
      <w:marLeft w:val="0"/>
      <w:marRight w:val="0"/>
      <w:marTop w:val="0"/>
      <w:marBottom w:val="0"/>
      <w:divBdr>
        <w:top w:val="none" w:sz="0" w:space="0" w:color="auto"/>
        <w:left w:val="none" w:sz="0" w:space="0" w:color="auto"/>
        <w:bottom w:val="none" w:sz="0" w:space="0" w:color="auto"/>
        <w:right w:val="none" w:sz="0" w:space="0" w:color="auto"/>
      </w:divBdr>
    </w:div>
    <w:div w:id="872767268">
      <w:bodyDiv w:val="1"/>
      <w:marLeft w:val="0"/>
      <w:marRight w:val="0"/>
      <w:marTop w:val="0"/>
      <w:marBottom w:val="0"/>
      <w:divBdr>
        <w:top w:val="none" w:sz="0" w:space="0" w:color="auto"/>
        <w:left w:val="none" w:sz="0" w:space="0" w:color="auto"/>
        <w:bottom w:val="none" w:sz="0" w:space="0" w:color="auto"/>
        <w:right w:val="none" w:sz="0" w:space="0" w:color="auto"/>
      </w:divBdr>
      <w:divsChild>
        <w:div w:id="206338237">
          <w:marLeft w:val="547"/>
          <w:marRight w:val="0"/>
          <w:marTop w:val="134"/>
          <w:marBottom w:val="0"/>
          <w:divBdr>
            <w:top w:val="none" w:sz="0" w:space="0" w:color="auto"/>
            <w:left w:val="none" w:sz="0" w:space="0" w:color="auto"/>
            <w:bottom w:val="none" w:sz="0" w:space="0" w:color="auto"/>
            <w:right w:val="none" w:sz="0" w:space="0" w:color="auto"/>
          </w:divBdr>
        </w:div>
        <w:div w:id="291834326">
          <w:marLeft w:val="547"/>
          <w:marRight w:val="0"/>
          <w:marTop w:val="134"/>
          <w:marBottom w:val="0"/>
          <w:divBdr>
            <w:top w:val="none" w:sz="0" w:space="0" w:color="auto"/>
            <w:left w:val="none" w:sz="0" w:space="0" w:color="auto"/>
            <w:bottom w:val="none" w:sz="0" w:space="0" w:color="auto"/>
            <w:right w:val="none" w:sz="0" w:space="0" w:color="auto"/>
          </w:divBdr>
        </w:div>
        <w:div w:id="469176757">
          <w:marLeft w:val="547"/>
          <w:marRight w:val="0"/>
          <w:marTop w:val="134"/>
          <w:marBottom w:val="0"/>
          <w:divBdr>
            <w:top w:val="none" w:sz="0" w:space="0" w:color="auto"/>
            <w:left w:val="none" w:sz="0" w:space="0" w:color="auto"/>
            <w:bottom w:val="none" w:sz="0" w:space="0" w:color="auto"/>
            <w:right w:val="none" w:sz="0" w:space="0" w:color="auto"/>
          </w:divBdr>
        </w:div>
        <w:div w:id="1116678698">
          <w:marLeft w:val="547"/>
          <w:marRight w:val="0"/>
          <w:marTop w:val="134"/>
          <w:marBottom w:val="0"/>
          <w:divBdr>
            <w:top w:val="none" w:sz="0" w:space="0" w:color="auto"/>
            <w:left w:val="none" w:sz="0" w:space="0" w:color="auto"/>
            <w:bottom w:val="none" w:sz="0" w:space="0" w:color="auto"/>
            <w:right w:val="none" w:sz="0" w:space="0" w:color="auto"/>
          </w:divBdr>
        </w:div>
        <w:div w:id="1654941428">
          <w:marLeft w:val="547"/>
          <w:marRight w:val="0"/>
          <w:marTop w:val="134"/>
          <w:marBottom w:val="0"/>
          <w:divBdr>
            <w:top w:val="none" w:sz="0" w:space="0" w:color="auto"/>
            <w:left w:val="none" w:sz="0" w:space="0" w:color="auto"/>
            <w:bottom w:val="none" w:sz="0" w:space="0" w:color="auto"/>
            <w:right w:val="none" w:sz="0" w:space="0" w:color="auto"/>
          </w:divBdr>
        </w:div>
        <w:div w:id="1859465483">
          <w:marLeft w:val="547"/>
          <w:marRight w:val="0"/>
          <w:marTop w:val="134"/>
          <w:marBottom w:val="0"/>
          <w:divBdr>
            <w:top w:val="none" w:sz="0" w:space="0" w:color="auto"/>
            <w:left w:val="none" w:sz="0" w:space="0" w:color="auto"/>
            <w:bottom w:val="none" w:sz="0" w:space="0" w:color="auto"/>
            <w:right w:val="none" w:sz="0" w:space="0" w:color="auto"/>
          </w:divBdr>
        </w:div>
      </w:divsChild>
    </w:div>
    <w:div w:id="1113862529">
      <w:bodyDiv w:val="1"/>
      <w:marLeft w:val="0"/>
      <w:marRight w:val="0"/>
      <w:marTop w:val="0"/>
      <w:marBottom w:val="0"/>
      <w:divBdr>
        <w:top w:val="none" w:sz="0" w:space="0" w:color="auto"/>
        <w:left w:val="none" w:sz="0" w:space="0" w:color="auto"/>
        <w:bottom w:val="none" w:sz="0" w:space="0" w:color="auto"/>
        <w:right w:val="none" w:sz="0" w:space="0" w:color="auto"/>
      </w:divBdr>
    </w:div>
    <w:div w:id="1116563051">
      <w:bodyDiv w:val="1"/>
      <w:marLeft w:val="0"/>
      <w:marRight w:val="0"/>
      <w:marTop w:val="0"/>
      <w:marBottom w:val="0"/>
      <w:divBdr>
        <w:top w:val="none" w:sz="0" w:space="0" w:color="auto"/>
        <w:left w:val="none" w:sz="0" w:space="0" w:color="auto"/>
        <w:bottom w:val="none" w:sz="0" w:space="0" w:color="auto"/>
        <w:right w:val="none" w:sz="0" w:space="0" w:color="auto"/>
      </w:divBdr>
    </w:div>
    <w:div w:id="1120803600">
      <w:bodyDiv w:val="1"/>
      <w:marLeft w:val="0"/>
      <w:marRight w:val="0"/>
      <w:marTop w:val="0"/>
      <w:marBottom w:val="0"/>
      <w:divBdr>
        <w:top w:val="none" w:sz="0" w:space="0" w:color="auto"/>
        <w:left w:val="none" w:sz="0" w:space="0" w:color="auto"/>
        <w:bottom w:val="none" w:sz="0" w:space="0" w:color="auto"/>
        <w:right w:val="none" w:sz="0" w:space="0" w:color="auto"/>
      </w:divBdr>
      <w:divsChild>
        <w:div w:id="2365180">
          <w:marLeft w:val="547"/>
          <w:marRight w:val="0"/>
          <w:marTop w:val="134"/>
          <w:marBottom w:val="0"/>
          <w:divBdr>
            <w:top w:val="none" w:sz="0" w:space="0" w:color="auto"/>
            <w:left w:val="none" w:sz="0" w:space="0" w:color="auto"/>
            <w:bottom w:val="none" w:sz="0" w:space="0" w:color="auto"/>
            <w:right w:val="none" w:sz="0" w:space="0" w:color="auto"/>
          </w:divBdr>
        </w:div>
        <w:div w:id="273514436">
          <w:marLeft w:val="547"/>
          <w:marRight w:val="0"/>
          <w:marTop w:val="134"/>
          <w:marBottom w:val="0"/>
          <w:divBdr>
            <w:top w:val="none" w:sz="0" w:space="0" w:color="auto"/>
            <w:left w:val="none" w:sz="0" w:space="0" w:color="auto"/>
            <w:bottom w:val="none" w:sz="0" w:space="0" w:color="auto"/>
            <w:right w:val="none" w:sz="0" w:space="0" w:color="auto"/>
          </w:divBdr>
        </w:div>
        <w:div w:id="999232997">
          <w:marLeft w:val="547"/>
          <w:marRight w:val="0"/>
          <w:marTop w:val="134"/>
          <w:marBottom w:val="0"/>
          <w:divBdr>
            <w:top w:val="none" w:sz="0" w:space="0" w:color="auto"/>
            <w:left w:val="none" w:sz="0" w:space="0" w:color="auto"/>
            <w:bottom w:val="none" w:sz="0" w:space="0" w:color="auto"/>
            <w:right w:val="none" w:sz="0" w:space="0" w:color="auto"/>
          </w:divBdr>
        </w:div>
        <w:div w:id="1361931525">
          <w:marLeft w:val="547"/>
          <w:marRight w:val="0"/>
          <w:marTop w:val="134"/>
          <w:marBottom w:val="0"/>
          <w:divBdr>
            <w:top w:val="none" w:sz="0" w:space="0" w:color="auto"/>
            <w:left w:val="none" w:sz="0" w:space="0" w:color="auto"/>
            <w:bottom w:val="none" w:sz="0" w:space="0" w:color="auto"/>
            <w:right w:val="none" w:sz="0" w:space="0" w:color="auto"/>
          </w:divBdr>
        </w:div>
        <w:div w:id="1751735232">
          <w:marLeft w:val="547"/>
          <w:marRight w:val="0"/>
          <w:marTop w:val="134"/>
          <w:marBottom w:val="0"/>
          <w:divBdr>
            <w:top w:val="none" w:sz="0" w:space="0" w:color="auto"/>
            <w:left w:val="none" w:sz="0" w:space="0" w:color="auto"/>
            <w:bottom w:val="none" w:sz="0" w:space="0" w:color="auto"/>
            <w:right w:val="none" w:sz="0" w:space="0" w:color="auto"/>
          </w:divBdr>
        </w:div>
        <w:div w:id="2027781270">
          <w:marLeft w:val="547"/>
          <w:marRight w:val="0"/>
          <w:marTop w:val="134"/>
          <w:marBottom w:val="0"/>
          <w:divBdr>
            <w:top w:val="none" w:sz="0" w:space="0" w:color="auto"/>
            <w:left w:val="none" w:sz="0" w:space="0" w:color="auto"/>
            <w:bottom w:val="none" w:sz="0" w:space="0" w:color="auto"/>
            <w:right w:val="none" w:sz="0" w:space="0" w:color="auto"/>
          </w:divBdr>
        </w:div>
      </w:divsChild>
    </w:div>
    <w:div w:id="1126509648">
      <w:bodyDiv w:val="1"/>
      <w:marLeft w:val="0"/>
      <w:marRight w:val="0"/>
      <w:marTop w:val="0"/>
      <w:marBottom w:val="0"/>
      <w:divBdr>
        <w:top w:val="none" w:sz="0" w:space="0" w:color="auto"/>
        <w:left w:val="none" w:sz="0" w:space="0" w:color="auto"/>
        <w:bottom w:val="none" w:sz="0" w:space="0" w:color="auto"/>
        <w:right w:val="none" w:sz="0" w:space="0" w:color="auto"/>
      </w:divBdr>
      <w:divsChild>
        <w:div w:id="948900884">
          <w:marLeft w:val="547"/>
          <w:marRight w:val="0"/>
          <w:marTop w:val="134"/>
          <w:marBottom w:val="0"/>
          <w:divBdr>
            <w:top w:val="none" w:sz="0" w:space="0" w:color="auto"/>
            <w:left w:val="none" w:sz="0" w:space="0" w:color="auto"/>
            <w:bottom w:val="none" w:sz="0" w:space="0" w:color="auto"/>
            <w:right w:val="none" w:sz="0" w:space="0" w:color="auto"/>
          </w:divBdr>
        </w:div>
        <w:div w:id="1499730308">
          <w:marLeft w:val="547"/>
          <w:marRight w:val="0"/>
          <w:marTop w:val="134"/>
          <w:marBottom w:val="0"/>
          <w:divBdr>
            <w:top w:val="none" w:sz="0" w:space="0" w:color="auto"/>
            <w:left w:val="none" w:sz="0" w:space="0" w:color="auto"/>
            <w:bottom w:val="none" w:sz="0" w:space="0" w:color="auto"/>
            <w:right w:val="none" w:sz="0" w:space="0" w:color="auto"/>
          </w:divBdr>
        </w:div>
        <w:div w:id="1590389514">
          <w:marLeft w:val="547"/>
          <w:marRight w:val="0"/>
          <w:marTop w:val="134"/>
          <w:marBottom w:val="0"/>
          <w:divBdr>
            <w:top w:val="none" w:sz="0" w:space="0" w:color="auto"/>
            <w:left w:val="none" w:sz="0" w:space="0" w:color="auto"/>
            <w:bottom w:val="none" w:sz="0" w:space="0" w:color="auto"/>
            <w:right w:val="none" w:sz="0" w:space="0" w:color="auto"/>
          </w:divBdr>
        </w:div>
        <w:div w:id="1633558616">
          <w:marLeft w:val="547"/>
          <w:marRight w:val="0"/>
          <w:marTop w:val="134"/>
          <w:marBottom w:val="0"/>
          <w:divBdr>
            <w:top w:val="none" w:sz="0" w:space="0" w:color="auto"/>
            <w:left w:val="none" w:sz="0" w:space="0" w:color="auto"/>
            <w:bottom w:val="none" w:sz="0" w:space="0" w:color="auto"/>
            <w:right w:val="none" w:sz="0" w:space="0" w:color="auto"/>
          </w:divBdr>
        </w:div>
        <w:div w:id="1700816234">
          <w:marLeft w:val="547"/>
          <w:marRight w:val="0"/>
          <w:marTop w:val="134"/>
          <w:marBottom w:val="0"/>
          <w:divBdr>
            <w:top w:val="none" w:sz="0" w:space="0" w:color="auto"/>
            <w:left w:val="none" w:sz="0" w:space="0" w:color="auto"/>
            <w:bottom w:val="none" w:sz="0" w:space="0" w:color="auto"/>
            <w:right w:val="none" w:sz="0" w:space="0" w:color="auto"/>
          </w:divBdr>
        </w:div>
      </w:divsChild>
    </w:div>
    <w:div w:id="1154368147">
      <w:bodyDiv w:val="1"/>
      <w:marLeft w:val="0"/>
      <w:marRight w:val="0"/>
      <w:marTop w:val="0"/>
      <w:marBottom w:val="0"/>
      <w:divBdr>
        <w:top w:val="none" w:sz="0" w:space="0" w:color="auto"/>
        <w:left w:val="none" w:sz="0" w:space="0" w:color="auto"/>
        <w:bottom w:val="none" w:sz="0" w:space="0" w:color="auto"/>
        <w:right w:val="none" w:sz="0" w:space="0" w:color="auto"/>
      </w:divBdr>
      <w:divsChild>
        <w:div w:id="22943923">
          <w:marLeft w:val="547"/>
          <w:marRight w:val="0"/>
          <w:marTop w:val="134"/>
          <w:marBottom w:val="0"/>
          <w:divBdr>
            <w:top w:val="none" w:sz="0" w:space="0" w:color="auto"/>
            <w:left w:val="none" w:sz="0" w:space="0" w:color="auto"/>
            <w:bottom w:val="none" w:sz="0" w:space="0" w:color="auto"/>
            <w:right w:val="none" w:sz="0" w:space="0" w:color="auto"/>
          </w:divBdr>
        </w:div>
        <w:div w:id="350685386">
          <w:marLeft w:val="547"/>
          <w:marRight w:val="0"/>
          <w:marTop w:val="134"/>
          <w:marBottom w:val="0"/>
          <w:divBdr>
            <w:top w:val="none" w:sz="0" w:space="0" w:color="auto"/>
            <w:left w:val="none" w:sz="0" w:space="0" w:color="auto"/>
            <w:bottom w:val="none" w:sz="0" w:space="0" w:color="auto"/>
            <w:right w:val="none" w:sz="0" w:space="0" w:color="auto"/>
          </w:divBdr>
        </w:div>
        <w:div w:id="405029614">
          <w:marLeft w:val="547"/>
          <w:marRight w:val="0"/>
          <w:marTop w:val="134"/>
          <w:marBottom w:val="0"/>
          <w:divBdr>
            <w:top w:val="none" w:sz="0" w:space="0" w:color="auto"/>
            <w:left w:val="none" w:sz="0" w:space="0" w:color="auto"/>
            <w:bottom w:val="none" w:sz="0" w:space="0" w:color="auto"/>
            <w:right w:val="none" w:sz="0" w:space="0" w:color="auto"/>
          </w:divBdr>
        </w:div>
        <w:div w:id="514272656">
          <w:marLeft w:val="547"/>
          <w:marRight w:val="0"/>
          <w:marTop w:val="134"/>
          <w:marBottom w:val="0"/>
          <w:divBdr>
            <w:top w:val="none" w:sz="0" w:space="0" w:color="auto"/>
            <w:left w:val="none" w:sz="0" w:space="0" w:color="auto"/>
            <w:bottom w:val="none" w:sz="0" w:space="0" w:color="auto"/>
            <w:right w:val="none" w:sz="0" w:space="0" w:color="auto"/>
          </w:divBdr>
        </w:div>
        <w:div w:id="1307127835">
          <w:marLeft w:val="547"/>
          <w:marRight w:val="0"/>
          <w:marTop w:val="134"/>
          <w:marBottom w:val="0"/>
          <w:divBdr>
            <w:top w:val="none" w:sz="0" w:space="0" w:color="auto"/>
            <w:left w:val="none" w:sz="0" w:space="0" w:color="auto"/>
            <w:bottom w:val="none" w:sz="0" w:space="0" w:color="auto"/>
            <w:right w:val="none" w:sz="0" w:space="0" w:color="auto"/>
          </w:divBdr>
        </w:div>
      </w:divsChild>
    </w:div>
    <w:div w:id="1338267443">
      <w:bodyDiv w:val="1"/>
      <w:marLeft w:val="0"/>
      <w:marRight w:val="0"/>
      <w:marTop w:val="0"/>
      <w:marBottom w:val="0"/>
      <w:divBdr>
        <w:top w:val="none" w:sz="0" w:space="0" w:color="auto"/>
        <w:left w:val="none" w:sz="0" w:space="0" w:color="auto"/>
        <w:bottom w:val="none" w:sz="0" w:space="0" w:color="auto"/>
        <w:right w:val="none" w:sz="0" w:space="0" w:color="auto"/>
      </w:divBdr>
      <w:divsChild>
        <w:div w:id="675041755">
          <w:marLeft w:val="547"/>
          <w:marRight w:val="0"/>
          <w:marTop w:val="115"/>
          <w:marBottom w:val="0"/>
          <w:divBdr>
            <w:top w:val="none" w:sz="0" w:space="0" w:color="auto"/>
            <w:left w:val="none" w:sz="0" w:space="0" w:color="auto"/>
            <w:bottom w:val="none" w:sz="0" w:space="0" w:color="auto"/>
            <w:right w:val="none" w:sz="0" w:space="0" w:color="auto"/>
          </w:divBdr>
        </w:div>
        <w:div w:id="827863971">
          <w:marLeft w:val="547"/>
          <w:marRight w:val="0"/>
          <w:marTop w:val="115"/>
          <w:marBottom w:val="0"/>
          <w:divBdr>
            <w:top w:val="none" w:sz="0" w:space="0" w:color="auto"/>
            <w:left w:val="none" w:sz="0" w:space="0" w:color="auto"/>
            <w:bottom w:val="none" w:sz="0" w:space="0" w:color="auto"/>
            <w:right w:val="none" w:sz="0" w:space="0" w:color="auto"/>
          </w:divBdr>
        </w:div>
        <w:div w:id="998582256">
          <w:marLeft w:val="547"/>
          <w:marRight w:val="0"/>
          <w:marTop w:val="115"/>
          <w:marBottom w:val="0"/>
          <w:divBdr>
            <w:top w:val="none" w:sz="0" w:space="0" w:color="auto"/>
            <w:left w:val="none" w:sz="0" w:space="0" w:color="auto"/>
            <w:bottom w:val="none" w:sz="0" w:space="0" w:color="auto"/>
            <w:right w:val="none" w:sz="0" w:space="0" w:color="auto"/>
          </w:divBdr>
        </w:div>
        <w:div w:id="1110323932">
          <w:marLeft w:val="547"/>
          <w:marRight w:val="0"/>
          <w:marTop w:val="115"/>
          <w:marBottom w:val="0"/>
          <w:divBdr>
            <w:top w:val="none" w:sz="0" w:space="0" w:color="auto"/>
            <w:left w:val="none" w:sz="0" w:space="0" w:color="auto"/>
            <w:bottom w:val="none" w:sz="0" w:space="0" w:color="auto"/>
            <w:right w:val="none" w:sz="0" w:space="0" w:color="auto"/>
          </w:divBdr>
        </w:div>
        <w:div w:id="1207065985">
          <w:marLeft w:val="547"/>
          <w:marRight w:val="0"/>
          <w:marTop w:val="115"/>
          <w:marBottom w:val="0"/>
          <w:divBdr>
            <w:top w:val="none" w:sz="0" w:space="0" w:color="auto"/>
            <w:left w:val="none" w:sz="0" w:space="0" w:color="auto"/>
            <w:bottom w:val="none" w:sz="0" w:space="0" w:color="auto"/>
            <w:right w:val="none" w:sz="0" w:space="0" w:color="auto"/>
          </w:divBdr>
        </w:div>
        <w:div w:id="1711298450">
          <w:marLeft w:val="547"/>
          <w:marRight w:val="0"/>
          <w:marTop w:val="115"/>
          <w:marBottom w:val="0"/>
          <w:divBdr>
            <w:top w:val="none" w:sz="0" w:space="0" w:color="auto"/>
            <w:left w:val="none" w:sz="0" w:space="0" w:color="auto"/>
            <w:bottom w:val="none" w:sz="0" w:space="0" w:color="auto"/>
            <w:right w:val="none" w:sz="0" w:space="0" w:color="auto"/>
          </w:divBdr>
        </w:div>
      </w:divsChild>
    </w:div>
    <w:div w:id="1339575159">
      <w:bodyDiv w:val="1"/>
      <w:marLeft w:val="0"/>
      <w:marRight w:val="0"/>
      <w:marTop w:val="0"/>
      <w:marBottom w:val="0"/>
      <w:divBdr>
        <w:top w:val="none" w:sz="0" w:space="0" w:color="auto"/>
        <w:left w:val="none" w:sz="0" w:space="0" w:color="auto"/>
        <w:bottom w:val="none" w:sz="0" w:space="0" w:color="auto"/>
        <w:right w:val="none" w:sz="0" w:space="0" w:color="auto"/>
      </w:divBdr>
      <w:divsChild>
        <w:div w:id="425230319">
          <w:marLeft w:val="547"/>
          <w:marRight w:val="0"/>
          <w:marTop w:val="86"/>
          <w:marBottom w:val="0"/>
          <w:divBdr>
            <w:top w:val="none" w:sz="0" w:space="0" w:color="auto"/>
            <w:left w:val="none" w:sz="0" w:space="0" w:color="auto"/>
            <w:bottom w:val="none" w:sz="0" w:space="0" w:color="auto"/>
            <w:right w:val="none" w:sz="0" w:space="0" w:color="auto"/>
          </w:divBdr>
        </w:div>
        <w:div w:id="754933010">
          <w:marLeft w:val="547"/>
          <w:marRight w:val="0"/>
          <w:marTop w:val="86"/>
          <w:marBottom w:val="0"/>
          <w:divBdr>
            <w:top w:val="none" w:sz="0" w:space="0" w:color="auto"/>
            <w:left w:val="none" w:sz="0" w:space="0" w:color="auto"/>
            <w:bottom w:val="none" w:sz="0" w:space="0" w:color="auto"/>
            <w:right w:val="none" w:sz="0" w:space="0" w:color="auto"/>
          </w:divBdr>
        </w:div>
        <w:div w:id="980576793">
          <w:marLeft w:val="547"/>
          <w:marRight w:val="0"/>
          <w:marTop w:val="86"/>
          <w:marBottom w:val="0"/>
          <w:divBdr>
            <w:top w:val="none" w:sz="0" w:space="0" w:color="auto"/>
            <w:left w:val="none" w:sz="0" w:space="0" w:color="auto"/>
            <w:bottom w:val="none" w:sz="0" w:space="0" w:color="auto"/>
            <w:right w:val="none" w:sz="0" w:space="0" w:color="auto"/>
          </w:divBdr>
        </w:div>
        <w:div w:id="1201479049">
          <w:marLeft w:val="547"/>
          <w:marRight w:val="0"/>
          <w:marTop w:val="86"/>
          <w:marBottom w:val="0"/>
          <w:divBdr>
            <w:top w:val="none" w:sz="0" w:space="0" w:color="auto"/>
            <w:left w:val="none" w:sz="0" w:space="0" w:color="auto"/>
            <w:bottom w:val="none" w:sz="0" w:space="0" w:color="auto"/>
            <w:right w:val="none" w:sz="0" w:space="0" w:color="auto"/>
          </w:divBdr>
        </w:div>
        <w:div w:id="1267418509">
          <w:marLeft w:val="547"/>
          <w:marRight w:val="0"/>
          <w:marTop w:val="86"/>
          <w:marBottom w:val="0"/>
          <w:divBdr>
            <w:top w:val="none" w:sz="0" w:space="0" w:color="auto"/>
            <w:left w:val="none" w:sz="0" w:space="0" w:color="auto"/>
            <w:bottom w:val="none" w:sz="0" w:space="0" w:color="auto"/>
            <w:right w:val="none" w:sz="0" w:space="0" w:color="auto"/>
          </w:divBdr>
        </w:div>
        <w:div w:id="1830172154">
          <w:marLeft w:val="547"/>
          <w:marRight w:val="0"/>
          <w:marTop w:val="86"/>
          <w:marBottom w:val="0"/>
          <w:divBdr>
            <w:top w:val="none" w:sz="0" w:space="0" w:color="auto"/>
            <w:left w:val="none" w:sz="0" w:space="0" w:color="auto"/>
            <w:bottom w:val="none" w:sz="0" w:space="0" w:color="auto"/>
            <w:right w:val="none" w:sz="0" w:space="0" w:color="auto"/>
          </w:divBdr>
        </w:div>
      </w:divsChild>
    </w:div>
    <w:div w:id="1383560839">
      <w:bodyDiv w:val="1"/>
      <w:marLeft w:val="0"/>
      <w:marRight w:val="0"/>
      <w:marTop w:val="0"/>
      <w:marBottom w:val="0"/>
      <w:divBdr>
        <w:top w:val="none" w:sz="0" w:space="0" w:color="auto"/>
        <w:left w:val="none" w:sz="0" w:space="0" w:color="auto"/>
        <w:bottom w:val="none" w:sz="0" w:space="0" w:color="auto"/>
        <w:right w:val="none" w:sz="0" w:space="0" w:color="auto"/>
      </w:divBdr>
    </w:div>
    <w:div w:id="1417704995">
      <w:bodyDiv w:val="1"/>
      <w:marLeft w:val="0"/>
      <w:marRight w:val="0"/>
      <w:marTop w:val="0"/>
      <w:marBottom w:val="0"/>
      <w:divBdr>
        <w:top w:val="none" w:sz="0" w:space="0" w:color="auto"/>
        <w:left w:val="none" w:sz="0" w:space="0" w:color="auto"/>
        <w:bottom w:val="none" w:sz="0" w:space="0" w:color="auto"/>
        <w:right w:val="none" w:sz="0" w:space="0" w:color="auto"/>
      </w:divBdr>
    </w:div>
    <w:div w:id="1418285754">
      <w:bodyDiv w:val="1"/>
      <w:marLeft w:val="0"/>
      <w:marRight w:val="0"/>
      <w:marTop w:val="0"/>
      <w:marBottom w:val="0"/>
      <w:divBdr>
        <w:top w:val="none" w:sz="0" w:space="0" w:color="auto"/>
        <w:left w:val="none" w:sz="0" w:space="0" w:color="auto"/>
        <w:bottom w:val="none" w:sz="0" w:space="0" w:color="auto"/>
        <w:right w:val="none" w:sz="0" w:space="0" w:color="auto"/>
      </w:divBdr>
    </w:div>
    <w:div w:id="1477988139">
      <w:bodyDiv w:val="1"/>
      <w:marLeft w:val="0"/>
      <w:marRight w:val="0"/>
      <w:marTop w:val="0"/>
      <w:marBottom w:val="0"/>
      <w:divBdr>
        <w:top w:val="none" w:sz="0" w:space="0" w:color="auto"/>
        <w:left w:val="none" w:sz="0" w:space="0" w:color="auto"/>
        <w:bottom w:val="none" w:sz="0" w:space="0" w:color="auto"/>
        <w:right w:val="none" w:sz="0" w:space="0" w:color="auto"/>
      </w:divBdr>
    </w:div>
    <w:div w:id="1658537828">
      <w:bodyDiv w:val="1"/>
      <w:marLeft w:val="0"/>
      <w:marRight w:val="0"/>
      <w:marTop w:val="0"/>
      <w:marBottom w:val="0"/>
      <w:divBdr>
        <w:top w:val="none" w:sz="0" w:space="0" w:color="auto"/>
        <w:left w:val="none" w:sz="0" w:space="0" w:color="auto"/>
        <w:bottom w:val="none" w:sz="0" w:space="0" w:color="auto"/>
        <w:right w:val="none" w:sz="0" w:space="0" w:color="auto"/>
      </w:divBdr>
      <w:divsChild>
        <w:div w:id="665136000">
          <w:marLeft w:val="547"/>
          <w:marRight w:val="0"/>
          <w:marTop w:val="134"/>
          <w:marBottom w:val="0"/>
          <w:divBdr>
            <w:top w:val="none" w:sz="0" w:space="0" w:color="auto"/>
            <w:left w:val="none" w:sz="0" w:space="0" w:color="auto"/>
            <w:bottom w:val="none" w:sz="0" w:space="0" w:color="auto"/>
            <w:right w:val="none" w:sz="0" w:space="0" w:color="auto"/>
          </w:divBdr>
        </w:div>
        <w:div w:id="905451781">
          <w:marLeft w:val="547"/>
          <w:marRight w:val="0"/>
          <w:marTop w:val="134"/>
          <w:marBottom w:val="0"/>
          <w:divBdr>
            <w:top w:val="none" w:sz="0" w:space="0" w:color="auto"/>
            <w:left w:val="none" w:sz="0" w:space="0" w:color="auto"/>
            <w:bottom w:val="none" w:sz="0" w:space="0" w:color="auto"/>
            <w:right w:val="none" w:sz="0" w:space="0" w:color="auto"/>
          </w:divBdr>
        </w:div>
      </w:divsChild>
    </w:div>
    <w:div w:id="1688826776">
      <w:bodyDiv w:val="1"/>
      <w:marLeft w:val="0"/>
      <w:marRight w:val="0"/>
      <w:marTop w:val="0"/>
      <w:marBottom w:val="0"/>
      <w:divBdr>
        <w:top w:val="none" w:sz="0" w:space="0" w:color="auto"/>
        <w:left w:val="none" w:sz="0" w:space="0" w:color="auto"/>
        <w:bottom w:val="none" w:sz="0" w:space="0" w:color="auto"/>
        <w:right w:val="none" w:sz="0" w:space="0" w:color="auto"/>
      </w:divBdr>
    </w:div>
    <w:div w:id="1721130363">
      <w:bodyDiv w:val="1"/>
      <w:marLeft w:val="0"/>
      <w:marRight w:val="0"/>
      <w:marTop w:val="0"/>
      <w:marBottom w:val="0"/>
      <w:divBdr>
        <w:top w:val="none" w:sz="0" w:space="0" w:color="auto"/>
        <w:left w:val="none" w:sz="0" w:space="0" w:color="auto"/>
        <w:bottom w:val="none" w:sz="0" w:space="0" w:color="auto"/>
        <w:right w:val="none" w:sz="0" w:space="0" w:color="auto"/>
      </w:divBdr>
    </w:div>
    <w:div w:id="1800490758">
      <w:bodyDiv w:val="1"/>
      <w:marLeft w:val="0"/>
      <w:marRight w:val="0"/>
      <w:marTop w:val="0"/>
      <w:marBottom w:val="0"/>
      <w:divBdr>
        <w:top w:val="none" w:sz="0" w:space="0" w:color="auto"/>
        <w:left w:val="none" w:sz="0" w:space="0" w:color="auto"/>
        <w:bottom w:val="none" w:sz="0" w:space="0" w:color="auto"/>
        <w:right w:val="none" w:sz="0" w:space="0" w:color="auto"/>
      </w:divBdr>
    </w:div>
    <w:div w:id="2007777436">
      <w:bodyDiv w:val="1"/>
      <w:marLeft w:val="0"/>
      <w:marRight w:val="0"/>
      <w:marTop w:val="0"/>
      <w:marBottom w:val="0"/>
      <w:divBdr>
        <w:top w:val="none" w:sz="0" w:space="0" w:color="auto"/>
        <w:left w:val="none" w:sz="0" w:space="0" w:color="auto"/>
        <w:bottom w:val="none" w:sz="0" w:space="0" w:color="auto"/>
        <w:right w:val="none" w:sz="0" w:space="0" w:color="auto"/>
      </w:divBdr>
      <w:divsChild>
        <w:div w:id="131756773">
          <w:marLeft w:val="547"/>
          <w:marRight w:val="0"/>
          <w:marTop w:val="134"/>
          <w:marBottom w:val="0"/>
          <w:divBdr>
            <w:top w:val="none" w:sz="0" w:space="0" w:color="auto"/>
            <w:left w:val="none" w:sz="0" w:space="0" w:color="auto"/>
            <w:bottom w:val="none" w:sz="0" w:space="0" w:color="auto"/>
            <w:right w:val="none" w:sz="0" w:space="0" w:color="auto"/>
          </w:divBdr>
        </w:div>
        <w:div w:id="862136202">
          <w:marLeft w:val="547"/>
          <w:marRight w:val="0"/>
          <w:marTop w:val="134"/>
          <w:marBottom w:val="0"/>
          <w:divBdr>
            <w:top w:val="none" w:sz="0" w:space="0" w:color="auto"/>
            <w:left w:val="none" w:sz="0" w:space="0" w:color="auto"/>
            <w:bottom w:val="none" w:sz="0" w:space="0" w:color="auto"/>
            <w:right w:val="none" w:sz="0" w:space="0" w:color="auto"/>
          </w:divBdr>
        </w:div>
        <w:div w:id="942422123">
          <w:marLeft w:val="547"/>
          <w:marRight w:val="0"/>
          <w:marTop w:val="134"/>
          <w:marBottom w:val="0"/>
          <w:divBdr>
            <w:top w:val="none" w:sz="0" w:space="0" w:color="auto"/>
            <w:left w:val="none" w:sz="0" w:space="0" w:color="auto"/>
            <w:bottom w:val="none" w:sz="0" w:space="0" w:color="auto"/>
            <w:right w:val="none" w:sz="0" w:space="0" w:color="auto"/>
          </w:divBdr>
        </w:div>
        <w:div w:id="1967542470">
          <w:marLeft w:val="547"/>
          <w:marRight w:val="0"/>
          <w:marTop w:val="134"/>
          <w:marBottom w:val="0"/>
          <w:divBdr>
            <w:top w:val="none" w:sz="0" w:space="0" w:color="auto"/>
            <w:left w:val="none" w:sz="0" w:space="0" w:color="auto"/>
            <w:bottom w:val="none" w:sz="0" w:space="0" w:color="auto"/>
            <w:right w:val="none" w:sz="0" w:space="0" w:color="auto"/>
          </w:divBdr>
        </w:div>
      </w:divsChild>
    </w:div>
    <w:div w:id="2052996584">
      <w:bodyDiv w:val="1"/>
      <w:marLeft w:val="0"/>
      <w:marRight w:val="0"/>
      <w:marTop w:val="0"/>
      <w:marBottom w:val="0"/>
      <w:divBdr>
        <w:top w:val="none" w:sz="0" w:space="0" w:color="auto"/>
        <w:left w:val="none" w:sz="0" w:space="0" w:color="auto"/>
        <w:bottom w:val="none" w:sz="0" w:space="0" w:color="auto"/>
        <w:right w:val="none" w:sz="0" w:space="0" w:color="auto"/>
      </w:divBdr>
    </w:div>
    <w:div w:id="2082217900">
      <w:bodyDiv w:val="1"/>
      <w:marLeft w:val="0"/>
      <w:marRight w:val="0"/>
      <w:marTop w:val="0"/>
      <w:marBottom w:val="0"/>
      <w:divBdr>
        <w:top w:val="none" w:sz="0" w:space="0" w:color="auto"/>
        <w:left w:val="none" w:sz="0" w:space="0" w:color="auto"/>
        <w:bottom w:val="none" w:sz="0" w:space="0" w:color="auto"/>
        <w:right w:val="none" w:sz="0" w:space="0" w:color="auto"/>
      </w:divBdr>
      <w:divsChild>
        <w:div w:id="209149301">
          <w:marLeft w:val="547"/>
          <w:marRight w:val="0"/>
          <w:marTop w:val="115"/>
          <w:marBottom w:val="0"/>
          <w:divBdr>
            <w:top w:val="none" w:sz="0" w:space="0" w:color="auto"/>
            <w:left w:val="none" w:sz="0" w:space="0" w:color="auto"/>
            <w:bottom w:val="none" w:sz="0" w:space="0" w:color="auto"/>
            <w:right w:val="none" w:sz="0" w:space="0" w:color="auto"/>
          </w:divBdr>
        </w:div>
        <w:div w:id="1482194775">
          <w:marLeft w:val="547"/>
          <w:marRight w:val="0"/>
          <w:marTop w:val="115"/>
          <w:marBottom w:val="0"/>
          <w:divBdr>
            <w:top w:val="none" w:sz="0" w:space="0" w:color="auto"/>
            <w:left w:val="none" w:sz="0" w:space="0" w:color="auto"/>
            <w:bottom w:val="none" w:sz="0" w:space="0" w:color="auto"/>
            <w:right w:val="none" w:sz="0" w:space="0" w:color="auto"/>
          </w:divBdr>
        </w:div>
        <w:div w:id="1963266979">
          <w:marLeft w:val="547"/>
          <w:marRight w:val="0"/>
          <w:marTop w:val="115"/>
          <w:marBottom w:val="0"/>
          <w:divBdr>
            <w:top w:val="none" w:sz="0" w:space="0" w:color="auto"/>
            <w:left w:val="none" w:sz="0" w:space="0" w:color="auto"/>
            <w:bottom w:val="none" w:sz="0" w:space="0" w:color="auto"/>
            <w:right w:val="none" w:sz="0" w:space="0" w:color="auto"/>
          </w:divBdr>
        </w:div>
        <w:div w:id="2071924695">
          <w:marLeft w:val="547"/>
          <w:marRight w:val="0"/>
          <w:marTop w:val="115"/>
          <w:marBottom w:val="0"/>
          <w:divBdr>
            <w:top w:val="none" w:sz="0" w:space="0" w:color="auto"/>
            <w:left w:val="none" w:sz="0" w:space="0" w:color="auto"/>
            <w:bottom w:val="none" w:sz="0" w:space="0" w:color="auto"/>
            <w:right w:val="none" w:sz="0" w:space="0" w:color="auto"/>
          </w:divBdr>
        </w:div>
        <w:div w:id="211073157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21ve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E6C1A-3A1A-4EDE-9B7D-7B670BDA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45214</Words>
  <Characters>257726</Characters>
  <Application>Microsoft Office Word</Application>
  <DocSecurity>0</DocSecurity>
  <Lines>2147</Lines>
  <Paragraphs>604</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Целевой раздел</vt:lpstr>
      <vt:lpstr>Пояснительная записка</vt:lpstr>
      <vt:lpstr>Используемые понятия, обозначения и сокращения</vt:lpstr>
      <vt:lpstr>Планируемые результаты освоения учащимися ООП НОО</vt:lpstr>
      <vt:lpstr/>
      <vt:lpstr/>
    </vt:vector>
  </TitlesOfParts>
  <Company>HP</Company>
  <LinksUpToDate>false</LinksUpToDate>
  <CharactersWithSpaces>302336</CharactersWithSpaces>
  <SharedDoc>false</SharedDoc>
  <HLinks>
    <vt:vector size="6" baseType="variant">
      <vt:variant>
        <vt:i4>4521997</vt:i4>
      </vt:variant>
      <vt:variant>
        <vt:i4>0</vt:i4>
      </vt:variant>
      <vt:variant>
        <vt:i4>0</vt:i4>
      </vt:variant>
      <vt:variant>
        <vt:i4>5</vt:i4>
      </vt:variant>
      <vt:variant>
        <vt:lpwstr>http://www.a21vek.ru/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2014-03-25T09:12:00Z</cp:lastPrinted>
  <dcterms:created xsi:type="dcterms:W3CDTF">2015-10-20T07:05:00Z</dcterms:created>
  <dcterms:modified xsi:type="dcterms:W3CDTF">2015-10-20T07:05:00Z</dcterms:modified>
</cp:coreProperties>
</file>